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57ED" w14:textId="77777777" w:rsidR="003A5234" w:rsidRPr="00C51532" w:rsidRDefault="003A5234" w:rsidP="008300DD">
      <w:pPr>
        <w:pStyle w:val="Footer"/>
        <w:ind w:right="360"/>
        <w:jc w:val="center"/>
        <w:rPr>
          <w:b/>
          <w:sz w:val="72"/>
          <w:szCs w:val="72"/>
        </w:rPr>
      </w:pPr>
    </w:p>
    <w:p w14:paraId="2264D1AD" w14:textId="77777777" w:rsidR="003A5234" w:rsidRPr="00601BB3" w:rsidRDefault="003A5234" w:rsidP="008300DD">
      <w:pPr>
        <w:pStyle w:val="Footer"/>
        <w:ind w:right="360"/>
        <w:jc w:val="center"/>
        <w:rPr>
          <w:b/>
          <w:i/>
          <w:sz w:val="72"/>
          <w:szCs w:val="72"/>
        </w:rPr>
      </w:pPr>
      <w:r w:rsidRPr="00601BB3">
        <w:rPr>
          <w:b/>
          <w:i/>
          <w:sz w:val="72"/>
          <w:szCs w:val="72"/>
        </w:rPr>
        <w:t>Unified Development</w:t>
      </w:r>
    </w:p>
    <w:p w14:paraId="10CCA4A1" w14:textId="77777777" w:rsidR="003A5234" w:rsidRPr="00601BB3" w:rsidRDefault="003A5234" w:rsidP="008300DD">
      <w:pPr>
        <w:pStyle w:val="Footer"/>
        <w:ind w:right="360"/>
        <w:jc w:val="center"/>
        <w:rPr>
          <w:b/>
          <w:i/>
          <w:sz w:val="72"/>
          <w:szCs w:val="72"/>
        </w:rPr>
      </w:pPr>
      <w:r w:rsidRPr="00601BB3">
        <w:rPr>
          <w:b/>
          <w:i/>
          <w:sz w:val="72"/>
          <w:szCs w:val="72"/>
        </w:rPr>
        <w:t>Review Ordinance</w:t>
      </w:r>
    </w:p>
    <w:p w14:paraId="15D4729B" w14:textId="77777777" w:rsidR="003A5234" w:rsidRPr="00601BB3" w:rsidRDefault="003A5234" w:rsidP="008300DD">
      <w:pPr>
        <w:pStyle w:val="Footer"/>
        <w:ind w:right="360"/>
        <w:jc w:val="center"/>
        <w:rPr>
          <w:b/>
          <w:i/>
          <w:sz w:val="72"/>
          <w:szCs w:val="72"/>
        </w:rPr>
      </w:pPr>
      <w:r w:rsidRPr="00601BB3">
        <w:rPr>
          <w:b/>
          <w:i/>
          <w:sz w:val="72"/>
          <w:szCs w:val="72"/>
        </w:rPr>
        <w:t xml:space="preserve">For The Town </w:t>
      </w:r>
      <w:r>
        <w:rPr>
          <w:b/>
          <w:i/>
          <w:sz w:val="72"/>
          <w:szCs w:val="72"/>
        </w:rPr>
        <w:t>O</w:t>
      </w:r>
      <w:r w:rsidRPr="00601BB3">
        <w:rPr>
          <w:b/>
          <w:i/>
          <w:sz w:val="72"/>
          <w:szCs w:val="72"/>
        </w:rPr>
        <w:t>f</w:t>
      </w:r>
    </w:p>
    <w:p w14:paraId="123D6E0B" w14:textId="77777777" w:rsidR="003A5234" w:rsidRPr="00601BB3" w:rsidRDefault="003A5234" w:rsidP="008300DD">
      <w:pPr>
        <w:pStyle w:val="Footer"/>
        <w:ind w:right="360"/>
        <w:jc w:val="center"/>
        <w:rPr>
          <w:b/>
          <w:i/>
          <w:sz w:val="72"/>
          <w:szCs w:val="72"/>
        </w:rPr>
      </w:pPr>
      <w:smartTag w:uri="urn:schemas-microsoft-com:office:smarttags" w:element="place">
        <w:smartTag w:uri="urn:schemas-microsoft-com:office:smarttags" w:element="City">
          <w:r w:rsidRPr="00601BB3">
            <w:rPr>
              <w:b/>
              <w:i/>
              <w:sz w:val="72"/>
              <w:szCs w:val="72"/>
            </w:rPr>
            <w:t>Newry</w:t>
          </w:r>
        </w:smartTag>
        <w:r w:rsidRPr="00601BB3">
          <w:rPr>
            <w:b/>
            <w:i/>
            <w:sz w:val="72"/>
            <w:szCs w:val="72"/>
          </w:rPr>
          <w:t xml:space="preserve">, </w:t>
        </w:r>
        <w:smartTag w:uri="urn:schemas-microsoft-com:office:smarttags" w:element="State">
          <w:r w:rsidRPr="00601BB3">
            <w:rPr>
              <w:b/>
              <w:i/>
              <w:sz w:val="72"/>
              <w:szCs w:val="72"/>
            </w:rPr>
            <w:t>Maine</w:t>
          </w:r>
        </w:smartTag>
      </w:smartTag>
    </w:p>
    <w:p w14:paraId="59B34548" w14:textId="77777777" w:rsidR="003A5234" w:rsidRDefault="003A5234" w:rsidP="008300DD">
      <w:pPr>
        <w:pStyle w:val="Footer"/>
        <w:ind w:right="360"/>
        <w:jc w:val="center"/>
        <w:rPr>
          <w:b/>
          <w:i/>
          <w:sz w:val="56"/>
          <w:szCs w:val="56"/>
        </w:rPr>
      </w:pPr>
    </w:p>
    <w:p w14:paraId="4D75B837" w14:textId="77777777" w:rsidR="003A5234" w:rsidRDefault="003A5234" w:rsidP="008300DD">
      <w:pPr>
        <w:pStyle w:val="Footer"/>
        <w:ind w:right="360"/>
        <w:jc w:val="center"/>
        <w:rPr>
          <w:b/>
          <w:i/>
          <w:sz w:val="56"/>
          <w:szCs w:val="56"/>
        </w:rPr>
      </w:pPr>
    </w:p>
    <w:p w14:paraId="382906C0" w14:textId="77777777" w:rsidR="003A5234" w:rsidRDefault="003A5234" w:rsidP="008300DD">
      <w:pPr>
        <w:pStyle w:val="Footer"/>
        <w:ind w:right="360"/>
        <w:jc w:val="center"/>
        <w:rPr>
          <w:b/>
          <w:i/>
          <w:sz w:val="56"/>
          <w:szCs w:val="56"/>
        </w:rPr>
      </w:pPr>
    </w:p>
    <w:p w14:paraId="18F4B564" w14:textId="77777777" w:rsidR="003A5234" w:rsidRDefault="003A5234" w:rsidP="008300DD">
      <w:pPr>
        <w:pStyle w:val="Footer"/>
        <w:ind w:right="360"/>
        <w:jc w:val="center"/>
        <w:rPr>
          <w:b/>
          <w:i/>
          <w:sz w:val="56"/>
          <w:szCs w:val="56"/>
        </w:rPr>
      </w:pPr>
    </w:p>
    <w:p w14:paraId="7EDF754C" w14:textId="77777777" w:rsidR="003A5234" w:rsidRDefault="003A5234" w:rsidP="008300DD">
      <w:pPr>
        <w:pStyle w:val="Footer"/>
        <w:ind w:right="360"/>
        <w:jc w:val="center"/>
        <w:rPr>
          <w:b/>
          <w:i/>
          <w:sz w:val="56"/>
          <w:szCs w:val="56"/>
        </w:rPr>
      </w:pPr>
    </w:p>
    <w:p w14:paraId="5DA3D8BF" w14:textId="77777777" w:rsidR="003A5234" w:rsidRDefault="003A5234" w:rsidP="008300DD">
      <w:pPr>
        <w:pStyle w:val="Footer"/>
        <w:ind w:right="360"/>
        <w:jc w:val="center"/>
        <w:rPr>
          <w:b/>
          <w:i/>
          <w:sz w:val="56"/>
          <w:szCs w:val="56"/>
        </w:rPr>
      </w:pPr>
    </w:p>
    <w:p w14:paraId="71BF0634" w14:textId="77777777" w:rsidR="003A5234" w:rsidRDefault="003A5234" w:rsidP="00A24427">
      <w:pPr>
        <w:pStyle w:val="Footer"/>
        <w:ind w:right="360"/>
        <w:jc w:val="center"/>
        <w:rPr>
          <w:b/>
          <w:i/>
          <w:sz w:val="40"/>
          <w:szCs w:val="40"/>
        </w:rPr>
      </w:pPr>
      <w:r>
        <w:rPr>
          <w:b/>
          <w:i/>
          <w:sz w:val="40"/>
          <w:szCs w:val="40"/>
        </w:rPr>
        <w:t xml:space="preserve">Adopted </w:t>
      </w:r>
      <w:r w:rsidRPr="00601BB3">
        <w:rPr>
          <w:b/>
          <w:i/>
          <w:sz w:val="40"/>
          <w:szCs w:val="40"/>
        </w:rPr>
        <w:t>June 15, 1992</w:t>
      </w:r>
    </w:p>
    <w:p w14:paraId="485DEB88" w14:textId="77777777" w:rsidR="003A5234" w:rsidRDefault="003A5234" w:rsidP="00A24427">
      <w:pPr>
        <w:pStyle w:val="Footer"/>
        <w:ind w:right="360"/>
        <w:jc w:val="center"/>
        <w:rPr>
          <w:b/>
          <w:i/>
          <w:sz w:val="40"/>
          <w:szCs w:val="40"/>
        </w:rPr>
      </w:pPr>
      <w:r>
        <w:rPr>
          <w:b/>
          <w:i/>
          <w:sz w:val="40"/>
          <w:szCs w:val="40"/>
        </w:rPr>
        <w:t>Amended September 25, 2000</w:t>
      </w:r>
    </w:p>
    <w:p w14:paraId="562196F3" w14:textId="77777777" w:rsidR="003A5234" w:rsidRPr="00601BB3" w:rsidRDefault="003A5234" w:rsidP="00A24427">
      <w:pPr>
        <w:pStyle w:val="Footer"/>
        <w:ind w:right="360"/>
        <w:jc w:val="center"/>
        <w:rPr>
          <w:b/>
          <w:i/>
          <w:sz w:val="40"/>
          <w:szCs w:val="40"/>
        </w:rPr>
      </w:pPr>
      <w:r>
        <w:rPr>
          <w:b/>
          <w:i/>
          <w:sz w:val="40"/>
          <w:szCs w:val="40"/>
        </w:rPr>
        <w:t>Amended July 5, 2005</w:t>
      </w:r>
    </w:p>
    <w:p w14:paraId="61A8BA3F" w14:textId="77777777" w:rsidR="003A5234" w:rsidRDefault="003A5234" w:rsidP="00A24427">
      <w:pPr>
        <w:pStyle w:val="Footer"/>
        <w:ind w:right="360"/>
        <w:jc w:val="center"/>
        <w:rPr>
          <w:b/>
          <w:i/>
          <w:sz w:val="40"/>
          <w:szCs w:val="40"/>
        </w:rPr>
      </w:pPr>
      <w:r>
        <w:rPr>
          <w:b/>
          <w:i/>
          <w:sz w:val="40"/>
          <w:szCs w:val="40"/>
        </w:rPr>
        <w:t xml:space="preserve">Amended </w:t>
      </w:r>
      <w:r w:rsidRPr="00466E72">
        <w:rPr>
          <w:b/>
          <w:i/>
          <w:sz w:val="40"/>
          <w:szCs w:val="40"/>
        </w:rPr>
        <w:t>December 7, 2009</w:t>
      </w:r>
    </w:p>
    <w:p w14:paraId="20FDF827" w14:textId="77777777" w:rsidR="003A5234" w:rsidRDefault="003A5234" w:rsidP="00A24427">
      <w:pPr>
        <w:pStyle w:val="Footer"/>
        <w:ind w:right="360"/>
        <w:jc w:val="center"/>
        <w:rPr>
          <w:b/>
          <w:i/>
          <w:sz w:val="40"/>
          <w:szCs w:val="40"/>
        </w:rPr>
      </w:pPr>
      <w:r>
        <w:rPr>
          <w:b/>
          <w:i/>
          <w:sz w:val="40"/>
          <w:szCs w:val="40"/>
        </w:rPr>
        <w:t>Amended December 19, 2011</w:t>
      </w:r>
    </w:p>
    <w:p w14:paraId="4A25ADE9" w14:textId="77777777" w:rsidR="009549A1" w:rsidRDefault="003A5234" w:rsidP="00A24427">
      <w:pPr>
        <w:pStyle w:val="Footer"/>
        <w:ind w:right="360"/>
        <w:jc w:val="center"/>
        <w:rPr>
          <w:b/>
          <w:i/>
          <w:sz w:val="40"/>
          <w:szCs w:val="40"/>
        </w:rPr>
      </w:pPr>
      <w:r>
        <w:rPr>
          <w:b/>
          <w:i/>
          <w:sz w:val="40"/>
          <w:szCs w:val="40"/>
        </w:rPr>
        <w:t>Amended March 4, 2013</w:t>
      </w:r>
    </w:p>
    <w:p w14:paraId="228D90E6" w14:textId="77777777" w:rsidR="003A5234" w:rsidRPr="00466E72" w:rsidRDefault="009549A1" w:rsidP="00A24427">
      <w:pPr>
        <w:pStyle w:val="Footer"/>
        <w:ind w:right="360"/>
        <w:jc w:val="center"/>
        <w:rPr>
          <w:b/>
          <w:i/>
          <w:sz w:val="40"/>
          <w:szCs w:val="40"/>
        </w:rPr>
      </w:pPr>
      <w:r>
        <w:rPr>
          <w:b/>
          <w:i/>
          <w:sz w:val="40"/>
          <w:szCs w:val="40"/>
        </w:rPr>
        <w:t>Amended March 3, 2015</w:t>
      </w:r>
      <w:r w:rsidR="003A5234">
        <w:rPr>
          <w:b/>
          <w:i/>
          <w:sz w:val="40"/>
          <w:szCs w:val="40"/>
        </w:rPr>
        <w:t xml:space="preserve"> </w:t>
      </w:r>
    </w:p>
    <w:p w14:paraId="2BFC8572" w14:textId="77777777" w:rsidR="003A5234" w:rsidRDefault="00BD243D" w:rsidP="008300DD">
      <w:pPr>
        <w:pStyle w:val="Footer"/>
        <w:ind w:right="360"/>
        <w:jc w:val="center"/>
        <w:rPr>
          <w:b/>
          <w:i/>
          <w:sz w:val="40"/>
          <w:szCs w:val="40"/>
        </w:rPr>
      </w:pPr>
      <w:r>
        <w:rPr>
          <w:b/>
          <w:i/>
          <w:sz w:val="40"/>
          <w:szCs w:val="40"/>
        </w:rPr>
        <w:t xml:space="preserve">Amended </w:t>
      </w:r>
      <w:r w:rsidR="00BD7877">
        <w:rPr>
          <w:b/>
          <w:i/>
          <w:sz w:val="40"/>
          <w:szCs w:val="40"/>
        </w:rPr>
        <w:t>March 5, 2019</w:t>
      </w:r>
    </w:p>
    <w:p w14:paraId="1198419B" w14:textId="5BEBC394" w:rsidR="00E71E45" w:rsidRPr="004C5695" w:rsidRDefault="009667AF" w:rsidP="008300DD">
      <w:pPr>
        <w:pStyle w:val="Footer"/>
        <w:ind w:right="360"/>
        <w:jc w:val="center"/>
        <w:rPr>
          <w:b/>
          <w:i/>
          <w:sz w:val="40"/>
          <w:szCs w:val="40"/>
        </w:rPr>
      </w:pPr>
      <w:r>
        <w:rPr>
          <w:b/>
          <w:i/>
          <w:sz w:val="40"/>
          <w:szCs w:val="40"/>
        </w:rPr>
        <w:t>Amended November 2, 2021</w:t>
      </w:r>
    </w:p>
    <w:p w14:paraId="19198CF6" w14:textId="77777777" w:rsidR="003A5234" w:rsidRDefault="003A5234" w:rsidP="008300DD">
      <w:pPr>
        <w:pStyle w:val="Footer"/>
        <w:ind w:right="360"/>
        <w:jc w:val="center"/>
        <w:rPr>
          <w:b/>
          <w:i/>
          <w:sz w:val="42"/>
          <w:szCs w:val="42"/>
        </w:rPr>
      </w:pPr>
    </w:p>
    <w:p w14:paraId="04416EF2" w14:textId="77777777" w:rsidR="003A5234" w:rsidRDefault="003A5234" w:rsidP="008300DD">
      <w:pPr>
        <w:pStyle w:val="Footer"/>
        <w:ind w:right="360"/>
        <w:jc w:val="center"/>
        <w:rPr>
          <w:b/>
          <w:i/>
          <w:sz w:val="42"/>
          <w:szCs w:val="42"/>
        </w:rPr>
      </w:pPr>
    </w:p>
    <w:p w14:paraId="5D49E885" w14:textId="77777777" w:rsidR="003A5234" w:rsidRDefault="003A5234" w:rsidP="008300DD">
      <w:pPr>
        <w:pStyle w:val="Footer"/>
        <w:ind w:right="360"/>
        <w:jc w:val="center"/>
        <w:rPr>
          <w:b/>
          <w:i/>
          <w:sz w:val="42"/>
          <w:szCs w:val="42"/>
        </w:rPr>
      </w:pPr>
    </w:p>
    <w:p w14:paraId="776A0F67" w14:textId="77777777" w:rsidR="003A5234" w:rsidRDefault="003A5234" w:rsidP="008300DD">
      <w:pPr>
        <w:pStyle w:val="Footer"/>
        <w:ind w:right="360"/>
        <w:jc w:val="center"/>
        <w:rPr>
          <w:b/>
          <w:i/>
          <w:sz w:val="42"/>
          <w:szCs w:val="42"/>
        </w:rPr>
      </w:pPr>
    </w:p>
    <w:p w14:paraId="3ADDE17F" w14:textId="77777777" w:rsidR="003A5234" w:rsidRDefault="003A5234" w:rsidP="00F7408C">
      <w:pPr>
        <w:jc w:val="center"/>
        <w:rPr>
          <w:b/>
          <w:sz w:val="28"/>
        </w:rPr>
      </w:pPr>
      <w:r w:rsidRPr="00F7408C">
        <w:rPr>
          <w:b/>
          <w:i/>
          <w:sz w:val="32"/>
          <w:szCs w:val="32"/>
        </w:rPr>
        <w:br w:type="page"/>
      </w:r>
      <w:r>
        <w:rPr>
          <w:b/>
          <w:sz w:val="28"/>
        </w:rPr>
        <w:lastRenderedPageBreak/>
        <w:t>UNIFIED DEVELOPMENT REVIEW ORDINANCE</w:t>
      </w:r>
    </w:p>
    <w:p w14:paraId="6D20A15F" w14:textId="77777777" w:rsidR="003A5234" w:rsidRDefault="003A5234" w:rsidP="00F7408C">
      <w:pPr>
        <w:ind w:left="2160" w:hanging="1980"/>
        <w:jc w:val="center"/>
        <w:rPr>
          <w:b/>
          <w:sz w:val="28"/>
        </w:rPr>
      </w:pPr>
      <w:r>
        <w:rPr>
          <w:b/>
          <w:sz w:val="28"/>
        </w:rPr>
        <w:t xml:space="preserve">FOR THE TOWN OF </w:t>
      </w:r>
      <w:smartTag w:uri="urn:schemas-microsoft-com:office:smarttags" w:element="place">
        <w:smartTag w:uri="urn:schemas-microsoft-com:office:smarttags" w:element="City">
          <w:r>
            <w:rPr>
              <w:b/>
              <w:sz w:val="28"/>
            </w:rPr>
            <w:t>NEWRY</w:t>
          </w:r>
        </w:smartTag>
        <w:r>
          <w:rPr>
            <w:b/>
            <w:sz w:val="28"/>
          </w:rPr>
          <w:t xml:space="preserve">, </w:t>
        </w:r>
        <w:smartTag w:uri="urn:schemas-microsoft-com:office:smarttags" w:element="State">
          <w:r>
            <w:rPr>
              <w:b/>
              <w:sz w:val="28"/>
            </w:rPr>
            <w:t>MAINE</w:t>
          </w:r>
        </w:smartTag>
      </w:smartTag>
    </w:p>
    <w:p w14:paraId="17DBAA5B" w14:textId="77777777" w:rsidR="003A5234" w:rsidRDefault="003A5234" w:rsidP="008300DD">
      <w:pPr>
        <w:pStyle w:val="Footer"/>
        <w:ind w:right="360"/>
        <w:jc w:val="center"/>
        <w:rPr>
          <w:b/>
          <w:i/>
          <w:sz w:val="32"/>
          <w:szCs w:val="32"/>
        </w:rPr>
      </w:pPr>
    </w:p>
    <w:p w14:paraId="61232DD0" w14:textId="77777777" w:rsidR="003A5234" w:rsidRDefault="003A5234" w:rsidP="008300DD">
      <w:pPr>
        <w:pStyle w:val="Footer"/>
        <w:ind w:right="360"/>
        <w:jc w:val="center"/>
        <w:rPr>
          <w:b/>
          <w:i/>
          <w:sz w:val="32"/>
          <w:szCs w:val="32"/>
        </w:rPr>
      </w:pPr>
    </w:p>
    <w:p w14:paraId="1DA16CB7" w14:textId="77777777" w:rsidR="003A5234" w:rsidRPr="00F7408C" w:rsidRDefault="003A5234" w:rsidP="008300DD">
      <w:pPr>
        <w:pStyle w:val="Footer"/>
        <w:ind w:right="360"/>
        <w:jc w:val="center"/>
        <w:rPr>
          <w:b/>
          <w:i/>
          <w:sz w:val="32"/>
          <w:szCs w:val="32"/>
        </w:rPr>
      </w:pPr>
      <w:r w:rsidRPr="00F7408C">
        <w:rPr>
          <w:b/>
          <w:i/>
          <w:sz w:val="32"/>
          <w:szCs w:val="32"/>
        </w:rPr>
        <w:t>Table of Contents</w:t>
      </w:r>
    </w:p>
    <w:p w14:paraId="54D46E63" w14:textId="77777777" w:rsidR="003A5234" w:rsidRPr="00F7408C" w:rsidRDefault="003A5234" w:rsidP="008300DD">
      <w:pPr>
        <w:pStyle w:val="Footer"/>
        <w:ind w:right="360"/>
        <w:jc w:val="center"/>
        <w:rPr>
          <w:b/>
          <w:i/>
          <w:sz w:val="24"/>
          <w:szCs w:val="24"/>
        </w:rPr>
      </w:pPr>
    </w:p>
    <w:p w14:paraId="749BB7DC" w14:textId="77777777" w:rsidR="003A5234" w:rsidRPr="00F7408C" w:rsidRDefault="003A5234" w:rsidP="008300DD">
      <w:pPr>
        <w:pStyle w:val="Footer"/>
        <w:ind w:right="360"/>
        <w:jc w:val="center"/>
        <w:rPr>
          <w:sz w:val="24"/>
          <w:szCs w:val="24"/>
        </w:rPr>
      </w:pPr>
    </w:p>
    <w:p w14:paraId="14E96258" w14:textId="2E8A1E55" w:rsidR="00831D31" w:rsidRDefault="003A5234">
      <w:pPr>
        <w:pStyle w:val="TOC1"/>
        <w:tabs>
          <w:tab w:val="right" w:leader="dot" w:pos="8630"/>
        </w:tabs>
        <w:rPr>
          <w:rFonts w:asciiTheme="minorHAnsi" w:eastAsiaTheme="minorEastAsia" w:hAnsiTheme="minorHAnsi" w:cstheme="minorBidi"/>
          <w:noProof/>
          <w:sz w:val="22"/>
          <w:szCs w:val="22"/>
        </w:rPr>
      </w:pPr>
      <w:r w:rsidRPr="00F625D3">
        <w:rPr>
          <w:sz w:val="24"/>
          <w:szCs w:val="24"/>
        </w:rPr>
        <w:fldChar w:fldCharType="begin"/>
      </w:r>
      <w:r w:rsidRPr="00F625D3">
        <w:rPr>
          <w:sz w:val="24"/>
          <w:szCs w:val="24"/>
        </w:rPr>
        <w:instrText xml:space="preserve"> TOC \o "1-3" \f \h \z \u </w:instrText>
      </w:r>
      <w:r w:rsidRPr="00F625D3">
        <w:rPr>
          <w:sz w:val="24"/>
          <w:szCs w:val="24"/>
        </w:rPr>
        <w:fldChar w:fldCharType="separate"/>
      </w:r>
      <w:hyperlink w:anchor="_Toc535237494" w:history="1">
        <w:r w:rsidR="00831D31" w:rsidRPr="00222B75">
          <w:rPr>
            <w:rStyle w:val="Hyperlink"/>
            <w:b/>
            <w:noProof/>
          </w:rPr>
          <w:t xml:space="preserve">SECTION </w:t>
        </w:r>
        <w:r w:rsidR="00E8649D">
          <w:rPr>
            <w:rStyle w:val="Hyperlink"/>
            <w:b/>
            <w:noProof/>
          </w:rPr>
          <w:t>1</w:t>
        </w:r>
        <w:r w:rsidR="00831D31" w:rsidRPr="00222B75">
          <w:rPr>
            <w:rStyle w:val="Hyperlink"/>
            <w:b/>
            <w:noProof/>
          </w:rPr>
          <w:t>:  GENERAL PROVISIONS</w:t>
        </w:r>
        <w:r w:rsidR="00831D31">
          <w:rPr>
            <w:noProof/>
            <w:webHidden/>
          </w:rPr>
          <w:tab/>
        </w:r>
        <w:r w:rsidR="00831D31">
          <w:rPr>
            <w:noProof/>
            <w:webHidden/>
          </w:rPr>
          <w:fldChar w:fldCharType="begin"/>
        </w:r>
        <w:r w:rsidR="00831D31">
          <w:rPr>
            <w:noProof/>
            <w:webHidden/>
          </w:rPr>
          <w:instrText xml:space="preserve"> PAGEREF _Toc535237494 \h </w:instrText>
        </w:r>
        <w:r w:rsidR="00831D31">
          <w:rPr>
            <w:noProof/>
            <w:webHidden/>
          </w:rPr>
        </w:r>
        <w:r w:rsidR="00831D31">
          <w:rPr>
            <w:noProof/>
            <w:webHidden/>
          </w:rPr>
          <w:fldChar w:fldCharType="separate"/>
        </w:r>
        <w:r w:rsidR="00DD6A58">
          <w:rPr>
            <w:noProof/>
            <w:webHidden/>
          </w:rPr>
          <w:t>1</w:t>
        </w:r>
        <w:r w:rsidR="00831D31">
          <w:rPr>
            <w:noProof/>
            <w:webHidden/>
          </w:rPr>
          <w:fldChar w:fldCharType="end"/>
        </w:r>
      </w:hyperlink>
    </w:p>
    <w:p w14:paraId="586E8157" w14:textId="0D57147B" w:rsidR="00831D31" w:rsidRDefault="000C38A3">
      <w:pPr>
        <w:pStyle w:val="TOC2"/>
        <w:rPr>
          <w:rFonts w:asciiTheme="minorHAnsi" w:eastAsiaTheme="minorEastAsia" w:hAnsiTheme="minorHAnsi" w:cstheme="minorBidi"/>
          <w:noProof/>
          <w:sz w:val="22"/>
          <w:szCs w:val="22"/>
        </w:rPr>
      </w:pPr>
      <w:hyperlink w:anchor="_Toc535237495"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015BFF">
          <w:rPr>
            <w:rStyle w:val="Hyperlink"/>
            <w:bCs/>
            <w:noProof/>
          </w:rPr>
          <w:t>T</w:t>
        </w:r>
        <w:r w:rsidR="00015BFF" w:rsidRPr="00015BFF">
          <w:rPr>
            <w:rStyle w:val="Hyperlink"/>
            <w:bCs/>
            <w:noProof/>
          </w:rPr>
          <w:t>itle</w:t>
        </w:r>
        <w:r w:rsidR="00831D31">
          <w:rPr>
            <w:noProof/>
            <w:webHidden/>
          </w:rPr>
          <w:tab/>
        </w:r>
        <w:r w:rsidR="00831D31">
          <w:rPr>
            <w:noProof/>
            <w:webHidden/>
          </w:rPr>
          <w:fldChar w:fldCharType="begin"/>
        </w:r>
        <w:r w:rsidR="00831D31">
          <w:rPr>
            <w:noProof/>
            <w:webHidden/>
          </w:rPr>
          <w:instrText xml:space="preserve"> PAGEREF _Toc535237495 \h </w:instrText>
        </w:r>
        <w:r w:rsidR="00831D31">
          <w:rPr>
            <w:noProof/>
            <w:webHidden/>
          </w:rPr>
        </w:r>
        <w:r w:rsidR="00831D31">
          <w:rPr>
            <w:noProof/>
            <w:webHidden/>
          </w:rPr>
          <w:fldChar w:fldCharType="separate"/>
        </w:r>
        <w:r w:rsidR="00DD6A58">
          <w:rPr>
            <w:noProof/>
            <w:webHidden/>
          </w:rPr>
          <w:t>1</w:t>
        </w:r>
        <w:r w:rsidR="00831D31">
          <w:rPr>
            <w:noProof/>
            <w:webHidden/>
          </w:rPr>
          <w:fldChar w:fldCharType="end"/>
        </w:r>
      </w:hyperlink>
    </w:p>
    <w:p w14:paraId="2264C95D" w14:textId="427D10FB" w:rsidR="00831D31" w:rsidRDefault="000C38A3">
      <w:pPr>
        <w:pStyle w:val="TOC2"/>
        <w:rPr>
          <w:rFonts w:asciiTheme="minorHAnsi" w:eastAsiaTheme="minorEastAsia" w:hAnsiTheme="minorHAnsi" w:cstheme="minorBidi"/>
          <w:noProof/>
          <w:sz w:val="22"/>
          <w:szCs w:val="22"/>
        </w:rPr>
      </w:pPr>
      <w:hyperlink w:anchor="_Toc535237496"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sidRPr="00015BFF">
          <w:rPr>
            <w:rStyle w:val="Hyperlink"/>
            <w:bCs/>
            <w:noProof/>
          </w:rPr>
          <w:t>uthority</w:t>
        </w:r>
        <w:r w:rsidR="00831D31">
          <w:rPr>
            <w:noProof/>
            <w:webHidden/>
          </w:rPr>
          <w:tab/>
        </w:r>
        <w:r w:rsidR="00831D31">
          <w:rPr>
            <w:noProof/>
            <w:webHidden/>
          </w:rPr>
          <w:fldChar w:fldCharType="begin"/>
        </w:r>
        <w:r w:rsidR="00831D31">
          <w:rPr>
            <w:noProof/>
            <w:webHidden/>
          </w:rPr>
          <w:instrText xml:space="preserve"> PAGEREF _Toc535237496 \h </w:instrText>
        </w:r>
        <w:r w:rsidR="00831D31">
          <w:rPr>
            <w:noProof/>
            <w:webHidden/>
          </w:rPr>
        </w:r>
        <w:r w:rsidR="00831D31">
          <w:rPr>
            <w:noProof/>
            <w:webHidden/>
          </w:rPr>
          <w:fldChar w:fldCharType="separate"/>
        </w:r>
        <w:r w:rsidR="00DD6A58">
          <w:rPr>
            <w:noProof/>
            <w:webHidden/>
          </w:rPr>
          <w:t>1</w:t>
        </w:r>
        <w:r w:rsidR="00831D31">
          <w:rPr>
            <w:noProof/>
            <w:webHidden/>
          </w:rPr>
          <w:fldChar w:fldCharType="end"/>
        </w:r>
      </w:hyperlink>
    </w:p>
    <w:p w14:paraId="0F8DB7B3" w14:textId="74C92EEF" w:rsidR="00831D31" w:rsidRDefault="000C38A3">
      <w:pPr>
        <w:pStyle w:val="TOC2"/>
        <w:rPr>
          <w:rFonts w:asciiTheme="minorHAnsi" w:eastAsiaTheme="minorEastAsia" w:hAnsiTheme="minorHAnsi" w:cstheme="minorBidi"/>
          <w:noProof/>
          <w:sz w:val="22"/>
          <w:szCs w:val="22"/>
        </w:rPr>
      </w:pPr>
      <w:hyperlink w:anchor="_Toc535237497"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sidRPr="00015BFF">
          <w:rPr>
            <w:rStyle w:val="Hyperlink"/>
            <w:bCs/>
            <w:noProof/>
          </w:rPr>
          <w:t>pplicability</w:t>
        </w:r>
        <w:r w:rsidR="00831D31">
          <w:rPr>
            <w:noProof/>
            <w:webHidden/>
          </w:rPr>
          <w:tab/>
        </w:r>
        <w:r w:rsidR="00831D31">
          <w:rPr>
            <w:noProof/>
            <w:webHidden/>
          </w:rPr>
          <w:fldChar w:fldCharType="begin"/>
        </w:r>
        <w:r w:rsidR="00831D31">
          <w:rPr>
            <w:noProof/>
            <w:webHidden/>
          </w:rPr>
          <w:instrText xml:space="preserve"> PAGEREF _Toc535237497 \h </w:instrText>
        </w:r>
        <w:r w:rsidR="00831D31">
          <w:rPr>
            <w:noProof/>
            <w:webHidden/>
          </w:rPr>
        </w:r>
        <w:r w:rsidR="00831D31">
          <w:rPr>
            <w:noProof/>
            <w:webHidden/>
          </w:rPr>
          <w:fldChar w:fldCharType="separate"/>
        </w:r>
        <w:r w:rsidR="00DD6A58">
          <w:rPr>
            <w:noProof/>
            <w:webHidden/>
          </w:rPr>
          <w:t>1</w:t>
        </w:r>
        <w:r w:rsidR="00831D31">
          <w:rPr>
            <w:noProof/>
            <w:webHidden/>
          </w:rPr>
          <w:fldChar w:fldCharType="end"/>
        </w:r>
      </w:hyperlink>
    </w:p>
    <w:p w14:paraId="4ACD095F" w14:textId="428A8E05" w:rsidR="00831D31" w:rsidRDefault="000C38A3">
      <w:pPr>
        <w:pStyle w:val="TOC2"/>
        <w:rPr>
          <w:rFonts w:asciiTheme="minorHAnsi" w:eastAsiaTheme="minorEastAsia" w:hAnsiTheme="minorHAnsi" w:cstheme="minorBidi"/>
          <w:noProof/>
          <w:sz w:val="22"/>
          <w:szCs w:val="22"/>
        </w:rPr>
      </w:pPr>
      <w:hyperlink w:anchor="_Toc535237498"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015BFF">
          <w:rPr>
            <w:rStyle w:val="Hyperlink"/>
            <w:bCs/>
            <w:noProof/>
          </w:rPr>
          <w:t>E</w:t>
        </w:r>
        <w:r w:rsidR="00015BFF" w:rsidRPr="00015BFF">
          <w:rPr>
            <w:rStyle w:val="Hyperlink"/>
            <w:bCs/>
            <w:noProof/>
          </w:rPr>
          <w:t>xemptions</w:t>
        </w:r>
        <w:r w:rsidR="00831D31">
          <w:rPr>
            <w:noProof/>
            <w:webHidden/>
          </w:rPr>
          <w:tab/>
        </w:r>
        <w:r w:rsidR="00831D31">
          <w:rPr>
            <w:noProof/>
            <w:webHidden/>
          </w:rPr>
          <w:fldChar w:fldCharType="begin"/>
        </w:r>
        <w:r w:rsidR="00831D31">
          <w:rPr>
            <w:noProof/>
            <w:webHidden/>
          </w:rPr>
          <w:instrText xml:space="preserve"> PAGEREF _Toc535237498 \h </w:instrText>
        </w:r>
        <w:r w:rsidR="00831D31">
          <w:rPr>
            <w:noProof/>
            <w:webHidden/>
          </w:rPr>
        </w:r>
        <w:r w:rsidR="00831D31">
          <w:rPr>
            <w:noProof/>
            <w:webHidden/>
          </w:rPr>
          <w:fldChar w:fldCharType="separate"/>
        </w:r>
        <w:r w:rsidR="00DD6A58">
          <w:rPr>
            <w:noProof/>
            <w:webHidden/>
          </w:rPr>
          <w:t>2</w:t>
        </w:r>
        <w:r w:rsidR="00831D31">
          <w:rPr>
            <w:noProof/>
            <w:webHidden/>
          </w:rPr>
          <w:fldChar w:fldCharType="end"/>
        </w:r>
      </w:hyperlink>
    </w:p>
    <w:p w14:paraId="36ED55F5" w14:textId="6D91C70A" w:rsidR="00831D31" w:rsidRDefault="000C38A3">
      <w:pPr>
        <w:pStyle w:val="TOC2"/>
        <w:rPr>
          <w:rFonts w:asciiTheme="minorHAnsi" w:eastAsiaTheme="minorEastAsia" w:hAnsiTheme="minorHAnsi" w:cstheme="minorBidi"/>
          <w:noProof/>
          <w:sz w:val="22"/>
          <w:szCs w:val="22"/>
        </w:rPr>
      </w:pPr>
      <w:hyperlink w:anchor="_Toc535237499" w:history="1">
        <w:r w:rsidR="00831D31" w:rsidRPr="00222B75">
          <w:rPr>
            <w:rStyle w:val="Hyperlink"/>
            <w:b/>
            <w:noProof/>
          </w:rPr>
          <w:t>E.</w:t>
        </w:r>
        <w:r w:rsidR="00831D31">
          <w:rPr>
            <w:rFonts w:asciiTheme="minorHAnsi" w:eastAsiaTheme="minorEastAsia" w:hAnsiTheme="minorHAnsi" w:cstheme="minorBidi"/>
            <w:noProof/>
            <w:sz w:val="22"/>
            <w:szCs w:val="22"/>
          </w:rPr>
          <w:tab/>
        </w:r>
        <w:r w:rsidR="00831D31" w:rsidRPr="00015BFF">
          <w:rPr>
            <w:rStyle w:val="Hyperlink"/>
            <w:bCs/>
            <w:noProof/>
          </w:rPr>
          <w:t>C</w:t>
        </w:r>
        <w:r w:rsidR="00015BFF" w:rsidRPr="00015BFF">
          <w:rPr>
            <w:rStyle w:val="Hyperlink"/>
            <w:bCs/>
            <w:noProof/>
          </w:rPr>
          <w:t>onflict with other ordinances</w:t>
        </w:r>
        <w:r w:rsidR="00831D31">
          <w:rPr>
            <w:noProof/>
            <w:webHidden/>
          </w:rPr>
          <w:tab/>
        </w:r>
        <w:r w:rsidR="00831D31">
          <w:rPr>
            <w:noProof/>
            <w:webHidden/>
          </w:rPr>
          <w:fldChar w:fldCharType="begin"/>
        </w:r>
        <w:r w:rsidR="00831D31">
          <w:rPr>
            <w:noProof/>
            <w:webHidden/>
          </w:rPr>
          <w:instrText xml:space="preserve"> PAGEREF _Toc535237499 \h </w:instrText>
        </w:r>
        <w:r w:rsidR="00831D31">
          <w:rPr>
            <w:noProof/>
            <w:webHidden/>
          </w:rPr>
        </w:r>
        <w:r w:rsidR="00831D31">
          <w:rPr>
            <w:noProof/>
            <w:webHidden/>
          </w:rPr>
          <w:fldChar w:fldCharType="separate"/>
        </w:r>
        <w:r w:rsidR="00DD6A58">
          <w:rPr>
            <w:noProof/>
            <w:webHidden/>
          </w:rPr>
          <w:t>3</w:t>
        </w:r>
        <w:r w:rsidR="00831D31">
          <w:rPr>
            <w:noProof/>
            <w:webHidden/>
          </w:rPr>
          <w:fldChar w:fldCharType="end"/>
        </w:r>
      </w:hyperlink>
    </w:p>
    <w:p w14:paraId="4A0766AE" w14:textId="3504B86D" w:rsidR="00831D31" w:rsidRDefault="000C38A3">
      <w:pPr>
        <w:pStyle w:val="TOC2"/>
        <w:rPr>
          <w:rFonts w:asciiTheme="minorHAnsi" w:eastAsiaTheme="minorEastAsia" w:hAnsiTheme="minorHAnsi" w:cstheme="minorBidi"/>
          <w:noProof/>
          <w:sz w:val="22"/>
          <w:szCs w:val="22"/>
        </w:rPr>
      </w:pPr>
      <w:hyperlink w:anchor="_Toc535237500" w:history="1">
        <w:r w:rsidR="00831D31" w:rsidRPr="00222B75">
          <w:rPr>
            <w:rStyle w:val="Hyperlink"/>
            <w:b/>
            <w:noProof/>
          </w:rPr>
          <w:t>F.</w:t>
        </w:r>
        <w:r w:rsidR="00831D31">
          <w:rPr>
            <w:rFonts w:asciiTheme="minorHAnsi" w:eastAsiaTheme="minorEastAsia" w:hAnsiTheme="minorHAnsi" w:cstheme="minorBidi"/>
            <w:noProof/>
            <w:sz w:val="22"/>
            <w:szCs w:val="22"/>
          </w:rPr>
          <w:tab/>
        </w:r>
        <w:r w:rsidR="00831D31" w:rsidRPr="00015BFF">
          <w:rPr>
            <w:rStyle w:val="Hyperlink"/>
            <w:bCs/>
            <w:noProof/>
          </w:rPr>
          <w:t>S</w:t>
        </w:r>
        <w:r w:rsidR="00015BFF" w:rsidRPr="00015BFF">
          <w:rPr>
            <w:rStyle w:val="Hyperlink"/>
            <w:bCs/>
            <w:noProof/>
          </w:rPr>
          <w:t>eparability</w:t>
        </w:r>
        <w:r w:rsidR="00831D31">
          <w:rPr>
            <w:noProof/>
            <w:webHidden/>
          </w:rPr>
          <w:tab/>
        </w:r>
        <w:r w:rsidR="00831D31">
          <w:rPr>
            <w:noProof/>
            <w:webHidden/>
          </w:rPr>
          <w:fldChar w:fldCharType="begin"/>
        </w:r>
        <w:r w:rsidR="00831D31">
          <w:rPr>
            <w:noProof/>
            <w:webHidden/>
          </w:rPr>
          <w:instrText xml:space="preserve"> PAGEREF _Toc535237500 \h </w:instrText>
        </w:r>
        <w:r w:rsidR="00831D31">
          <w:rPr>
            <w:noProof/>
            <w:webHidden/>
          </w:rPr>
        </w:r>
        <w:r w:rsidR="00831D31">
          <w:rPr>
            <w:noProof/>
            <w:webHidden/>
          </w:rPr>
          <w:fldChar w:fldCharType="separate"/>
        </w:r>
        <w:r w:rsidR="00DD6A58">
          <w:rPr>
            <w:noProof/>
            <w:webHidden/>
          </w:rPr>
          <w:t>3</w:t>
        </w:r>
        <w:r w:rsidR="00831D31">
          <w:rPr>
            <w:noProof/>
            <w:webHidden/>
          </w:rPr>
          <w:fldChar w:fldCharType="end"/>
        </w:r>
      </w:hyperlink>
    </w:p>
    <w:p w14:paraId="18FAF06A" w14:textId="2CF953FA" w:rsidR="00831D31" w:rsidRDefault="000C38A3">
      <w:pPr>
        <w:pStyle w:val="TOC2"/>
        <w:rPr>
          <w:rFonts w:asciiTheme="minorHAnsi" w:eastAsiaTheme="minorEastAsia" w:hAnsiTheme="minorHAnsi" w:cstheme="minorBidi"/>
          <w:noProof/>
          <w:sz w:val="22"/>
          <w:szCs w:val="22"/>
        </w:rPr>
      </w:pPr>
      <w:hyperlink w:anchor="_Toc535237501"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sidRPr="00015BFF">
          <w:rPr>
            <w:rStyle w:val="Hyperlink"/>
            <w:bCs/>
            <w:noProof/>
          </w:rPr>
          <w:t>mendements</w:t>
        </w:r>
        <w:r w:rsidR="00831D31">
          <w:rPr>
            <w:noProof/>
            <w:webHidden/>
          </w:rPr>
          <w:tab/>
        </w:r>
        <w:r w:rsidR="00831D31">
          <w:rPr>
            <w:noProof/>
            <w:webHidden/>
          </w:rPr>
          <w:fldChar w:fldCharType="begin"/>
        </w:r>
        <w:r w:rsidR="00831D31">
          <w:rPr>
            <w:noProof/>
            <w:webHidden/>
          </w:rPr>
          <w:instrText xml:space="preserve"> PAGEREF _Toc535237501 \h </w:instrText>
        </w:r>
        <w:r w:rsidR="00831D31">
          <w:rPr>
            <w:noProof/>
            <w:webHidden/>
          </w:rPr>
        </w:r>
        <w:r w:rsidR="00831D31">
          <w:rPr>
            <w:noProof/>
            <w:webHidden/>
          </w:rPr>
          <w:fldChar w:fldCharType="separate"/>
        </w:r>
        <w:r w:rsidR="00DD6A58">
          <w:rPr>
            <w:noProof/>
            <w:webHidden/>
          </w:rPr>
          <w:t>3</w:t>
        </w:r>
        <w:r w:rsidR="00831D31">
          <w:rPr>
            <w:noProof/>
            <w:webHidden/>
          </w:rPr>
          <w:fldChar w:fldCharType="end"/>
        </w:r>
      </w:hyperlink>
    </w:p>
    <w:p w14:paraId="6DE5C5C2" w14:textId="3E5179E0" w:rsidR="00831D31" w:rsidRDefault="000C38A3">
      <w:pPr>
        <w:pStyle w:val="TOC2"/>
        <w:rPr>
          <w:rFonts w:asciiTheme="minorHAnsi" w:eastAsiaTheme="minorEastAsia" w:hAnsiTheme="minorHAnsi" w:cstheme="minorBidi"/>
          <w:noProof/>
          <w:sz w:val="22"/>
          <w:szCs w:val="22"/>
        </w:rPr>
      </w:pPr>
      <w:hyperlink w:anchor="_Toc535237502" w:history="1">
        <w:r w:rsidR="00831D31" w:rsidRPr="00222B75">
          <w:rPr>
            <w:rStyle w:val="Hyperlink"/>
            <w:b/>
            <w:noProof/>
          </w:rPr>
          <w:t>H.</w:t>
        </w:r>
        <w:r w:rsidR="00831D31">
          <w:rPr>
            <w:rFonts w:asciiTheme="minorHAnsi" w:eastAsiaTheme="minorEastAsia" w:hAnsiTheme="minorHAnsi" w:cstheme="minorBidi"/>
            <w:noProof/>
            <w:sz w:val="22"/>
            <w:szCs w:val="22"/>
          </w:rPr>
          <w:tab/>
        </w:r>
        <w:r w:rsidR="00831D31" w:rsidRPr="00015BFF">
          <w:rPr>
            <w:rStyle w:val="Hyperlink"/>
            <w:bCs/>
            <w:noProof/>
          </w:rPr>
          <w:t>E</w:t>
        </w:r>
        <w:r w:rsidR="00015BFF" w:rsidRPr="00015BFF">
          <w:rPr>
            <w:rStyle w:val="Hyperlink"/>
            <w:bCs/>
            <w:noProof/>
          </w:rPr>
          <w:t>ffective Date</w:t>
        </w:r>
        <w:r w:rsidR="00831D31">
          <w:rPr>
            <w:noProof/>
            <w:webHidden/>
          </w:rPr>
          <w:tab/>
        </w:r>
        <w:r w:rsidR="00831D31">
          <w:rPr>
            <w:noProof/>
            <w:webHidden/>
          </w:rPr>
          <w:fldChar w:fldCharType="begin"/>
        </w:r>
        <w:r w:rsidR="00831D31">
          <w:rPr>
            <w:noProof/>
            <w:webHidden/>
          </w:rPr>
          <w:instrText xml:space="preserve"> PAGEREF _Toc535237502 \h </w:instrText>
        </w:r>
        <w:r w:rsidR="00831D31">
          <w:rPr>
            <w:noProof/>
            <w:webHidden/>
          </w:rPr>
        </w:r>
        <w:r w:rsidR="00831D31">
          <w:rPr>
            <w:noProof/>
            <w:webHidden/>
          </w:rPr>
          <w:fldChar w:fldCharType="separate"/>
        </w:r>
        <w:r w:rsidR="00DD6A58">
          <w:rPr>
            <w:noProof/>
            <w:webHidden/>
          </w:rPr>
          <w:t>3</w:t>
        </w:r>
        <w:r w:rsidR="00831D31">
          <w:rPr>
            <w:noProof/>
            <w:webHidden/>
          </w:rPr>
          <w:fldChar w:fldCharType="end"/>
        </w:r>
      </w:hyperlink>
    </w:p>
    <w:p w14:paraId="22E0869C" w14:textId="3A2C6F23"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03" w:history="1">
        <w:r w:rsidR="00831D31" w:rsidRPr="00222B75">
          <w:rPr>
            <w:rStyle w:val="Hyperlink"/>
            <w:b/>
            <w:noProof/>
          </w:rPr>
          <w:t xml:space="preserve">SECTION </w:t>
        </w:r>
        <w:r w:rsidR="00E8649D">
          <w:rPr>
            <w:rStyle w:val="Hyperlink"/>
            <w:b/>
            <w:noProof/>
          </w:rPr>
          <w:t>2</w:t>
        </w:r>
        <w:r w:rsidR="00831D31" w:rsidRPr="00222B75">
          <w:rPr>
            <w:rStyle w:val="Hyperlink"/>
            <w:b/>
            <w:noProof/>
          </w:rPr>
          <w:t>:  PURPOSES</w:t>
        </w:r>
        <w:r w:rsidR="00831D31">
          <w:rPr>
            <w:noProof/>
            <w:webHidden/>
          </w:rPr>
          <w:tab/>
        </w:r>
        <w:r w:rsidR="00831D31">
          <w:rPr>
            <w:noProof/>
            <w:webHidden/>
          </w:rPr>
          <w:fldChar w:fldCharType="begin"/>
        </w:r>
        <w:r w:rsidR="00831D31">
          <w:rPr>
            <w:noProof/>
            <w:webHidden/>
          </w:rPr>
          <w:instrText xml:space="preserve"> PAGEREF _Toc535237503 \h </w:instrText>
        </w:r>
        <w:r w:rsidR="00831D31">
          <w:rPr>
            <w:noProof/>
            <w:webHidden/>
          </w:rPr>
        </w:r>
        <w:r w:rsidR="00831D31">
          <w:rPr>
            <w:noProof/>
            <w:webHidden/>
          </w:rPr>
          <w:fldChar w:fldCharType="separate"/>
        </w:r>
        <w:r w:rsidR="00DD6A58">
          <w:rPr>
            <w:noProof/>
            <w:webHidden/>
          </w:rPr>
          <w:t>3</w:t>
        </w:r>
        <w:r w:rsidR="00831D31">
          <w:rPr>
            <w:noProof/>
            <w:webHidden/>
          </w:rPr>
          <w:fldChar w:fldCharType="end"/>
        </w:r>
      </w:hyperlink>
    </w:p>
    <w:p w14:paraId="1A98CE24" w14:textId="6991557C" w:rsidR="00831D31" w:rsidRDefault="000C38A3">
      <w:pPr>
        <w:pStyle w:val="TOC2"/>
        <w:rPr>
          <w:rFonts w:asciiTheme="minorHAnsi" w:eastAsiaTheme="minorEastAsia" w:hAnsiTheme="minorHAnsi" w:cstheme="minorBidi"/>
          <w:noProof/>
          <w:sz w:val="22"/>
          <w:szCs w:val="22"/>
        </w:rPr>
      </w:pPr>
      <w:hyperlink w:anchor="_Toc535237504"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015BFF">
          <w:rPr>
            <w:rStyle w:val="Hyperlink"/>
            <w:bCs/>
            <w:noProof/>
          </w:rPr>
          <w:t>P</w:t>
        </w:r>
        <w:r w:rsidR="00015BFF" w:rsidRPr="00015BFF">
          <w:rPr>
            <w:rStyle w:val="Hyperlink"/>
            <w:bCs/>
            <w:noProof/>
          </w:rPr>
          <w:t>rotect general welfare</w:t>
        </w:r>
        <w:r w:rsidR="00831D31">
          <w:rPr>
            <w:noProof/>
            <w:webHidden/>
          </w:rPr>
          <w:tab/>
        </w:r>
        <w:r w:rsidR="00831D31">
          <w:rPr>
            <w:noProof/>
            <w:webHidden/>
          </w:rPr>
          <w:fldChar w:fldCharType="begin"/>
        </w:r>
        <w:r w:rsidR="00831D31">
          <w:rPr>
            <w:noProof/>
            <w:webHidden/>
          </w:rPr>
          <w:instrText xml:space="preserve"> PAGEREF _Toc535237504 \h </w:instrText>
        </w:r>
        <w:r w:rsidR="00831D31">
          <w:rPr>
            <w:noProof/>
            <w:webHidden/>
          </w:rPr>
        </w:r>
        <w:r w:rsidR="00831D31">
          <w:rPr>
            <w:noProof/>
            <w:webHidden/>
          </w:rPr>
          <w:fldChar w:fldCharType="separate"/>
        </w:r>
        <w:r w:rsidR="00DD6A58">
          <w:rPr>
            <w:noProof/>
            <w:webHidden/>
          </w:rPr>
          <w:t>3</w:t>
        </w:r>
        <w:r w:rsidR="00831D31">
          <w:rPr>
            <w:noProof/>
            <w:webHidden/>
          </w:rPr>
          <w:fldChar w:fldCharType="end"/>
        </w:r>
      </w:hyperlink>
    </w:p>
    <w:p w14:paraId="7328E8C8" w14:textId="77777777" w:rsidR="00831D31" w:rsidRDefault="000C38A3">
      <w:pPr>
        <w:pStyle w:val="TOC2"/>
        <w:rPr>
          <w:rFonts w:asciiTheme="minorHAnsi" w:eastAsiaTheme="minorEastAsia" w:hAnsiTheme="minorHAnsi" w:cstheme="minorBidi"/>
          <w:noProof/>
          <w:sz w:val="22"/>
          <w:szCs w:val="22"/>
        </w:rPr>
      </w:pPr>
      <w:hyperlink w:anchor="_Toc535237505"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015BFF">
          <w:rPr>
            <w:rStyle w:val="Hyperlink"/>
            <w:bCs/>
            <w:noProof/>
          </w:rPr>
          <w:t>P</w:t>
        </w:r>
        <w:r w:rsidR="00015BFF" w:rsidRPr="00015BFF">
          <w:rPr>
            <w:rStyle w:val="Hyperlink"/>
            <w:bCs/>
            <w:noProof/>
          </w:rPr>
          <w:t>rotect Environment</w:t>
        </w:r>
        <w:r w:rsidR="00831D31">
          <w:rPr>
            <w:noProof/>
            <w:webHidden/>
          </w:rPr>
          <w:tab/>
        </w:r>
        <w:r w:rsidR="00F416BB">
          <w:rPr>
            <w:noProof/>
            <w:webHidden/>
          </w:rPr>
          <w:t>4</w:t>
        </w:r>
      </w:hyperlink>
    </w:p>
    <w:p w14:paraId="03773938" w14:textId="77777777" w:rsidR="00831D31" w:rsidRDefault="000C38A3">
      <w:pPr>
        <w:pStyle w:val="TOC2"/>
        <w:rPr>
          <w:rFonts w:asciiTheme="minorHAnsi" w:eastAsiaTheme="minorEastAsia" w:hAnsiTheme="minorHAnsi" w:cstheme="minorBidi"/>
          <w:noProof/>
          <w:sz w:val="22"/>
          <w:szCs w:val="22"/>
        </w:rPr>
      </w:pPr>
      <w:hyperlink w:anchor="_Toc535237506"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015BFF">
          <w:rPr>
            <w:rStyle w:val="Hyperlink"/>
            <w:bCs/>
            <w:noProof/>
          </w:rPr>
          <w:t>P</w:t>
        </w:r>
        <w:r w:rsidR="00015BFF" w:rsidRPr="00015BFF">
          <w:rPr>
            <w:rStyle w:val="Hyperlink"/>
            <w:bCs/>
            <w:noProof/>
          </w:rPr>
          <w:t>romote community development</w:t>
        </w:r>
        <w:r w:rsidR="00831D31">
          <w:rPr>
            <w:noProof/>
            <w:webHidden/>
          </w:rPr>
          <w:tab/>
        </w:r>
        <w:r w:rsidR="00F416BB">
          <w:rPr>
            <w:noProof/>
            <w:webHidden/>
          </w:rPr>
          <w:t>4</w:t>
        </w:r>
      </w:hyperlink>
    </w:p>
    <w:p w14:paraId="0FDAD6DD" w14:textId="77777777" w:rsidR="00831D31" w:rsidRDefault="000C38A3">
      <w:pPr>
        <w:pStyle w:val="TOC2"/>
        <w:rPr>
          <w:rFonts w:asciiTheme="minorHAnsi" w:eastAsiaTheme="minorEastAsia" w:hAnsiTheme="minorHAnsi" w:cstheme="minorBidi"/>
          <w:noProof/>
          <w:sz w:val="22"/>
          <w:szCs w:val="22"/>
        </w:rPr>
      </w:pPr>
      <w:hyperlink w:anchor="_Toc535237507"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015BFF">
          <w:rPr>
            <w:rStyle w:val="Hyperlink"/>
            <w:bCs/>
            <w:noProof/>
          </w:rPr>
          <w:t>B</w:t>
        </w:r>
        <w:r w:rsidR="00015BFF" w:rsidRPr="00015BFF">
          <w:rPr>
            <w:rStyle w:val="Hyperlink"/>
            <w:bCs/>
            <w:noProof/>
          </w:rPr>
          <w:t>alance property rights</w:t>
        </w:r>
        <w:r w:rsidR="00831D31">
          <w:rPr>
            <w:noProof/>
            <w:webHidden/>
          </w:rPr>
          <w:tab/>
        </w:r>
        <w:r w:rsidR="00F416BB">
          <w:rPr>
            <w:noProof/>
            <w:webHidden/>
          </w:rPr>
          <w:t>4</w:t>
        </w:r>
      </w:hyperlink>
    </w:p>
    <w:p w14:paraId="597194A1" w14:textId="77777777" w:rsidR="00831D31" w:rsidRDefault="000C38A3">
      <w:pPr>
        <w:pStyle w:val="TOC2"/>
        <w:rPr>
          <w:rFonts w:asciiTheme="minorHAnsi" w:eastAsiaTheme="minorEastAsia" w:hAnsiTheme="minorHAnsi" w:cstheme="minorBidi"/>
          <w:noProof/>
          <w:sz w:val="22"/>
          <w:szCs w:val="22"/>
        </w:rPr>
      </w:pPr>
      <w:hyperlink w:anchor="_Toc535237508" w:history="1">
        <w:r w:rsidR="00831D31" w:rsidRPr="00222B75">
          <w:rPr>
            <w:rStyle w:val="Hyperlink"/>
            <w:b/>
            <w:noProof/>
          </w:rPr>
          <w:t>E.</w:t>
        </w:r>
        <w:r w:rsidR="00831D31">
          <w:rPr>
            <w:rFonts w:asciiTheme="minorHAnsi" w:eastAsiaTheme="minorEastAsia" w:hAnsiTheme="minorHAnsi" w:cstheme="minorBidi"/>
            <w:noProof/>
            <w:sz w:val="22"/>
            <w:szCs w:val="22"/>
          </w:rPr>
          <w:tab/>
        </w:r>
        <w:r w:rsidR="00831D31" w:rsidRPr="00015BFF">
          <w:rPr>
            <w:rStyle w:val="Hyperlink"/>
            <w:bCs/>
            <w:noProof/>
          </w:rPr>
          <w:t>R</w:t>
        </w:r>
        <w:r w:rsidR="00015BFF" w:rsidRPr="00015BFF">
          <w:rPr>
            <w:rStyle w:val="Hyperlink"/>
            <w:bCs/>
            <w:noProof/>
          </w:rPr>
          <w:t>educe fiscal impact</w:t>
        </w:r>
        <w:r w:rsidR="00831D31">
          <w:rPr>
            <w:noProof/>
            <w:webHidden/>
          </w:rPr>
          <w:tab/>
        </w:r>
        <w:r w:rsidR="00F416BB">
          <w:rPr>
            <w:noProof/>
            <w:webHidden/>
          </w:rPr>
          <w:t>4</w:t>
        </w:r>
      </w:hyperlink>
    </w:p>
    <w:p w14:paraId="755FD51A" w14:textId="77777777" w:rsidR="00831D31" w:rsidRDefault="000C38A3">
      <w:pPr>
        <w:pStyle w:val="TOC2"/>
        <w:rPr>
          <w:rFonts w:asciiTheme="minorHAnsi" w:eastAsiaTheme="minorEastAsia" w:hAnsiTheme="minorHAnsi" w:cstheme="minorBidi"/>
          <w:noProof/>
          <w:sz w:val="22"/>
          <w:szCs w:val="22"/>
        </w:rPr>
      </w:pPr>
      <w:hyperlink w:anchor="_Toc535237509" w:history="1">
        <w:r w:rsidR="00831D31" w:rsidRPr="00222B75">
          <w:rPr>
            <w:rStyle w:val="Hyperlink"/>
            <w:b/>
            <w:noProof/>
          </w:rPr>
          <w:t>F.</w:t>
        </w:r>
        <w:r w:rsidR="00831D31">
          <w:rPr>
            <w:rFonts w:asciiTheme="minorHAnsi" w:eastAsiaTheme="minorEastAsia" w:hAnsiTheme="minorHAnsi" w:cstheme="minorBidi"/>
            <w:noProof/>
            <w:sz w:val="22"/>
            <w:szCs w:val="22"/>
          </w:rPr>
          <w:tab/>
        </w:r>
        <w:r w:rsidR="00831D31" w:rsidRPr="00015BFF">
          <w:rPr>
            <w:rStyle w:val="Hyperlink"/>
            <w:bCs/>
            <w:noProof/>
          </w:rPr>
          <w:t>I</w:t>
        </w:r>
        <w:r w:rsidR="00015BFF" w:rsidRPr="00015BFF">
          <w:rPr>
            <w:rStyle w:val="Hyperlink"/>
            <w:bCs/>
            <w:noProof/>
          </w:rPr>
          <w:t>mplement the comprehensive plan</w:t>
        </w:r>
        <w:r w:rsidR="00831D31">
          <w:rPr>
            <w:noProof/>
            <w:webHidden/>
          </w:rPr>
          <w:tab/>
        </w:r>
        <w:r w:rsidR="00F416BB">
          <w:rPr>
            <w:noProof/>
            <w:webHidden/>
          </w:rPr>
          <w:t>4</w:t>
        </w:r>
      </w:hyperlink>
    </w:p>
    <w:p w14:paraId="787F46DF" w14:textId="77777777" w:rsidR="00831D31" w:rsidRDefault="000C38A3">
      <w:pPr>
        <w:pStyle w:val="TOC2"/>
        <w:rPr>
          <w:rFonts w:asciiTheme="minorHAnsi" w:eastAsiaTheme="minorEastAsia" w:hAnsiTheme="minorHAnsi" w:cstheme="minorBidi"/>
          <w:noProof/>
          <w:sz w:val="22"/>
          <w:szCs w:val="22"/>
        </w:rPr>
      </w:pPr>
      <w:hyperlink w:anchor="_Toc535237510"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015BFF">
          <w:rPr>
            <w:rStyle w:val="Hyperlink"/>
            <w:bCs/>
            <w:noProof/>
          </w:rPr>
          <w:t>E</w:t>
        </w:r>
        <w:r w:rsidR="00015BFF" w:rsidRPr="00015BFF">
          <w:rPr>
            <w:rStyle w:val="Hyperlink"/>
            <w:bCs/>
            <w:noProof/>
          </w:rPr>
          <w:t>stablish proceedures and standards</w:t>
        </w:r>
        <w:r w:rsidR="00831D31">
          <w:rPr>
            <w:noProof/>
            <w:webHidden/>
          </w:rPr>
          <w:tab/>
        </w:r>
        <w:r w:rsidR="00F416BB">
          <w:rPr>
            <w:noProof/>
            <w:webHidden/>
          </w:rPr>
          <w:t>4</w:t>
        </w:r>
      </w:hyperlink>
    </w:p>
    <w:p w14:paraId="45CEBFBD" w14:textId="569023B4"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11" w:history="1">
        <w:r w:rsidR="00831D31" w:rsidRPr="00222B75">
          <w:rPr>
            <w:rStyle w:val="Hyperlink"/>
            <w:b/>
            <w:noProof/>
          </w:rPr>
          <w:t xml:space="preserve">SECTION </w:t>
        </w:r>
        <w:r w:rsidR="00E8649D">
          <w:rPr>
            <w:rStyle w:val="Hyperlink"/>
            <w:b/>
            <w:noProof/>
          </w:rPr>
          <w:t>3</w:t>
        </w:r>
        <w:r w:rsidR="00831D31" w:rsidRPr="00222B75">
          <w:rPr>
            <w:rStyle w:val="Hyperlink"/>
            <w:b/>
            <w:noProof/>
          </w:rPr>
          <w:t>:  ADMINISTRATION</w:t>
        </w:r>
        <w:r w:rsidR="00831D31">
          <w:rPr>
            <w:noProof/>
            <w:webHidden/>
          </w:rPr>
          <w:tab/>
        </w:r>
        <w:r w:rsidR="00F416BB">
          <w:rPr>
            <w:noProof/>
            <w:webHidden/>
          </w:rPr>
          <w:t>5</w:t>
        </w:r>
      </w:hyperlink>
    </w:p>
    <w:p w14:paraId="279E90B3" w14:textId="77777777" w:rsidR="00831D31" w:rsidRDefault="000C38A3">
      <w:pPr>
        <w:pStyle w:val="TOC2"/>
        <w:rPr>
          <w:rFonts w:asciiTheme="minorHAnsi" w:eastAsiaTheme="minorEastAsia" w:hAnsiTheme="minorHAnsi" w:cstheme="minorBidi"/>
          <w:noProof/>
          <w:sz w:val="22"/>
          <w:szCs w:val="22"/>
        </w:rPr>
      </w:pPr>
      <w:hyperlink w:anchor="_Toc535237512"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sidRPr="00015BFF">
          <w:rPr>
            <w:rStyle w:val="Hyperlink"/>
            <w:bCs/>
            <w:noProof/>
          </w:rPr>
          <w:t>dministration body</w:t>
        </w:r>
        <w:r w:rsidR="00831D31">
          <w:rPr>
            <w:noProof/>
            <w:webHidden/>
          </w:rPr>
          <w:tab/>
        </w:r>
        <w:r w:rsidR="00F416BB">
          <w:rPr>
            <w:noProof/>
            <w:webHidden/>
          </w:rPr>
          <w:t>5</w:t>
        </w:r>
      </w:hyperlink>
    </w:p>
    <w:p w14:paraId="0921F11B" w14:textId="77777777" w:rsidR="00831D31" w:rsidRDefault="000C38A3">
      <w:pPr>
        <w:pStyle w:val="TOC2"/>
        <w:rPr>
          <w:rFonts w:asciiTheme="minorHAnsi" w:eastAsiaTheme="minorEastAsia" w:hAnsiTheme="minorHAnsi" w:cstheme="minorBidi"/>
          <w:noProof/>
          <w:sz w:val="22"/>
          <w:szCs w:val="22"/>
        </w:rPr>
      </w:pPr>
      <w:hyperlink w:anchor="_Toc535237513"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sidRPr="00015BFF">
          <w:rPr>
            <w:rStyle w:val="Hyperlink"/>
            <w:bCs/>
            <w:noProof/>
          </w:rPr>
          <w:t>pproval required</w:t>
        </w:r>
        <w:r w:rsidR="00831D31">
          <w:rPr>
            <w:noProof/>
            <w:webHidden/>
          </w:rPr>
          <w:tab/>
        </w:r>
        <w:r w:rsidR="00F416BB">
          <w:rPr>
            <w:noProof/>
            <w:webHidden/>
          </w:rPr>
          <w:t>5</w:t>
        </w:r>
      </w:hyperlink>
    </w:p>
    <w:p w14:paraId="762B569F" w14:textId="77777777" w:rsidR="00831D31" w:rsidRDefault="000C38A3">
      <w:pPr>
        <w:pStyle w:val="TOC2"/>
        <w:rPr>
          <w:rFonts w:asciiTheme="minorHAnsi" w:eastAsiaTheme="minorEastAsia" w:hAnsiTheme="minorHAnsi" w:cstheme="minorBidi"/>
          <w:noProof/>
          <w:sz w:val="22"/>
          <w:szCs w:val="22"/>
        </w:rPr>
      </w:pPr>
      <w:hyperlink w:anchor="_Toc535237514"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sidRPr="00015BFF">
          <w:rPr>
            <w:rStyle w:val="Hyperlink"/>
            <w:bCs/>
            <w:noProof/>
          </w:rPr>
          <w:t>pplication required</w:t>
        </w:r>
        <w:r w:rsidR="00831D31">
          <w:rPr>
            <w:noProof/>
            <w:webHidden/>
          </w:rPr>
          <w:tab/>
        </w:r>
        <w:r w:rsidR="00F416BB">
          <w:rPr>
            <w:noProof/>
            <w:webHidden/>
          </w:rPr>
          <w:t>5</w:t>
        </w:r>
      </w:hyperlink>
    </w:p>
    <w:p w14:paraId="77A70C57" w14:textId="77777777" w:rsidR="00831D31" w:rsidRDefault="000C38A3">
      <w:pPr>
        <w:pStyle w:val="TOC2"/>
        <w:rPr>
          <w:rFonts w:asciiTheme="minorHAnsi" w:eastAsiaTheme="minorEastAsia" w:hAnsiTheme="minorHAnsi" w:cstheme="minorBidi"/>
          <w:noProof/>
          <w:sz w:val="22"/>
          <w:szCs w:val="22"/>
        </w:rPr>
      </w:pPr>
      <w:hyperlink w:anchor="_Toc535237515"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015BFF">
          <w:rPr>
            <w:rStyle w:val="Hyperlink"/>
            <w:bCs/>
            <w:noProof/>
          </w:rPr>
          <w:t>O</w:t>
        </w:r>
        <w:r w:rsidR="00015BFF" w:rsidRPr="00015BFF">
          <w:rPr>
            <w:rStyle w:val="Hyperlink"/>
            <w:bCs/>
            <w:noProof/>
          </w:rPr>
          <w:t>ther permits required</w:t>
        </w:r>
        <w:r w:rsidR="00831D31">
          <w:rPr>
            <w:noProof/>
            <w:webHidden/>
          </w:rPr>
          <w:tab/>
        </w:r>
        <w:r w:rsidR="00746322">
          <w:rPr>
            <w:noProof/>
            <w:webHidden/>
          </w:rPr>
          <w:t>6</w:t>
        </w:r>
      </w:hyperlink>
    </w:p>
    <w:p w14:paraId="5E916C1A" w14:textId="77777777" w:rsidR="00831D31" w:rsidRDefault="000C38A3">
      <w:pPr>
        <w:pStyle w:val="TOC2"/>
        <w:rPr>
          <w:rFonts w:asciiTheme="minorHAnsi" w:eastAsiaTheme="minorEastAsia" w:hAnsiTheme="minorHAnsi" w:cstheme="minorBidi"/>
          <w:noProof/>
          <w:sz w:val="22"/>
          <w:szCs w:val="22"/>
        </w:rPr>
      </w:pPr>
      <w:hyperlink w:anchor="_Toc535237516" w:history="1">
        <w:r w:rsidR="00831D31" w:rsidRPr="00222B75">
          <w:rPr>
            <w:rStyle w:val="Hyperlink"/>
            <w:b/>
            <w:caps/>
            <w:noProof/>
          </w:rPr>
          <w:t>E.</w:t>
        </w:r>
        <w:r w:rsidR="00831D31">
          <w:rPr>
            <w:rFonts w:asciiTheme="minorHAnsi" w:eastAsiaTheme="minorEastAsia" w:hAnsiTheme="minorHAnsi" w:cstheme="minorBidi"/>
            <w:noProof/>
            <w:sz w:val="22"/>
            <w:szCs w:val="22"/>
          </w:rPr>
          <w:tab/>
        </w:r>
        <w:r w:rsidR="00831D31" w:rsidRPr="00222B75">
          <w:rPr>
            <w:rStyle w:val="Hyperlink"/>
            <w:b/>
            <w:caps/>
            <w:noProof/>
          </w:rPr>
          <w:t>S</w:t>
        </w:r>
        <w:r w:rsidR="00015BFF">
          <w:rPr>
            <w:rStyle w:val="Hyperlink"/>
            <w:bCs/>
            <w:noProof/>
          </w:rPr>
          <w:t>tart and completion of construction</w:t>
        </w:r>
        <w:r w:rsidR="00831D31">
          <w:rPr>
            <w:noProof/>
            <w:webHidden/>
          </w:rPr>
          <w:tab/>
        </w:r>
        <w:r w:rsidR="00746322">
          <w:rPr>
            <w:noProof/>
            <w:webHidden/>
          </w:rPr>
          <w:t>6</w:t>
        </w:r>
      </w:hyperlink>
    </w:p>
    <w:p w14:paraId="0BECFD16" w14:textId="77777777" w:rsidR="00831D31" w:rsidRDefault="000C38A3">
      <w:pPr>
        <w:pStyle w:val="TOC2"/>
        <w:rPr>
          <w:rFonts w:asciiTheme="minorHAnsi" w:eastAsiaTheme="minorEastAsia" w:hAnsiTheme="minorHAnsi" w:cstheme="minorBidi"/>
          <w:noProof/>
          <w:sz w:val="22"/>
          <w:szCs w:val="22"/>
        </w:rPr>
      </w:pPr>
      <w:hyperlink w:anchor="_Toc535237517" w:history="1">
        <w:r w:rsidR="00831D31" w:rsidRPr="00222B75">
          <w:rPr>
            <w:rStyle w:val="Hyperlink"/>
            <w:b/>
            <w:noProof/>
          </w:rPr>
          <w:t>F.</w:t>
        </w:r>
        <w:r w:rsidR="00831D31">
          <w:rPr>
            <w:rFonts w:asciiTheme="minorHAnsi" w:eastAsiaTheme="minorEastAsia" w:hAnsiTheme="minorHAnsi" w:cstheme="minorBidi"/>
            <w:noProof/>
            <w:sz w:val="22"/>
            <w:szCs w:val="22"/>
          </w:rPr>
          <w:tab/>
        </w:r>
        <w:r w:rsidR="00015BFF" w:rsidRPr="00015BFF">
          <w:rPr>
            <w:rStyle w:val="Hyperlink"/>
            <w:bCs/>
            <w:noProof/>
          </w:rPr>
          <w:t>Conditons of approval</w:t>
        </w:r>
        <w:r w:rsidR="00831D31">
          <w:rPr>
            <w:noProof/>
            <w:webHidden/>
          </w:rPr>
          <w:tab/>
        </w:r>
        <w:r w:rsidR="00CA706E">
          <w:rPr>
            <w:noProof/>
            <w:webHidden/>
          </w:rPr>
          <w:t>7</w:t>
        </w:r>
      </w:hyperlink>
    </w:p>
    <w:p w14:paraId="1DB5EE17" w14:textId="77777777" w:rsidR="00831D31" w:rsidRDefault="000C38A3">
      <w:pPr>
        <w:pStyle w:val="TOC2"/>
        <w:rPr>
          <w:rFonts w:asciiTheme="minorHAnsi" w:eastAsiaTheme="minorEastAsia" w:hAnsiTheme="minorHAnsi" w:cstheme="minorBidi"/>
          <w:noProof/>
          <w:sz w:val="22"/>
          <w:szCs w:val="22"/>
        </w:rPr>
      </w:pPr>
      <w:hyperlink w:anchor="_Toc535237518"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015BFF">
          <w:rPr>
            <w:rStyle w:val="Hyperlink"/>
            <w:bCs/>
            <w:noProof/>
          </w:rPr>
          <w:t>P</w:t>
        </w:r>
        <w:r w:rsidR="00015BFF" w:rsidRPr="00015BFF">
          <w:rPr>
            <w:rStyle w:val="Hyperlink"/>
            <w:bCs/>
            <w:noProof/>
          </w:rPr>
          <w:t>ublic hearings</w:t>
        </w:r>
        <w:r w:rsidR="00831D31">
          <w:rPr>
            <w:noProof/>
            <w:webHidden/>
          </w:rPr>
          <w:tab/>
        </w:r>
        <w:r w:rsidR="00CA706E">
          <w:rPr>
            <w:noProof/>
            <w:webHidden/>
          </w:rPr>
          <w:t>8</w:t>
        </w:r>
      </w:hyperlink>
    </w:p>
    <w:p w14:paraId="677BAB90" w14:textId="77777777" w:rsidR="00831D31" w:rsidRDefault="000C38A3">
      <w:pPr>
        <w:pStyle w:val="TOC2"/>
        <w:rPr>
          <w:rFonts w:asciiTheme="minorHAnsi" w:eastAsiaTheme="minorEastAsia" w:hAnsiTheme="minorHAnsi" w:cstheme="minorBidi"/>
          <w:noProof/>
          <w:sz w:val="22"/>
          <w:szCs w:val="22"/>
        </w:rPr>
      </w:pPr>
      <w:hyperlink w:anchor="_Toc535237519" w:history="1">
        <w:r w:rsidR="00831D31" w:rsidRPr="00222B75">
          <w:rPr>
            <w:rStyle w:val="Hyperlink"/>
            <w:b/>
            <w:noProof/>
          </w:rPr>
          <w:t xml:space="preserve">H.  </w:t>
        </w:r>
        <w:r w:rsidR="00015BFF">
          <w:rPr>
            <w:rStyle w:val="Hyperlink"/>
            <w:b/>
            <w:noProof/>
          </w:rPr>
          <w:tab/>
        </w:r>
        <w:r w:rsidR="00831D31" w:rsidRPr="00015BFF">
          <w:rPr>
            <w:rStyle w:val="Hyperlink"/>
            <w:bCs/>
            <w:noProof/>
          </w:rPr>
          <w:t>P</w:t>
        </w:r>
        <w:r w:rsidR="00015BFF" w:rsidRPr="00015BFF">
          <w:rPr>
            <w:rStyle w:val="Hyperlink"/>
            <w:bCs/>
            <w:noProof/>
          </w:rPr>
          <w:t>ermit transfers</w:t>
        </w:r>
        <w:r w:rsidR="00831D31">
          <w:rPr>
            <w:noProof/>
            <w:webHidden/>
          </w:rPr>
          <w:tab/>
        </w:r>
        <w:r w:rsidR="00CA706E">
          <w:rPr>
            <w:noProof/>
            <w:webHidden/>
          </w:rPr>
          <w:t>9</w:t>
        </w:r>
      </w:hyperlink>
    </w:p>
    <w:p w14:paraId="0E71B0E5" w14:textId="6B9198BF"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20" w:history="1">
        <w:r w:rsidR="00831D31" w:rsidRPr="00222B75">
          <w:rPr>
            <w:rStyle w:val="Hyperlink"/>
            <w:b/>
            <w:noProof/>
          </w:rPr>
          <w:t xml:space="preserve">SECTION </w:t>
        </w:r>
        <w:r w:rsidR="00E8649D">
          <w:rPr>
            <w:rStyle w:val="Hyperlink"/>
            <w:b/>
            <w:noProof/>
          </w:rPr>
          <w:t>4</w:t>
        </w:r>
        <w:r w:rsidR="00831D31" w:rsidRPr="00222B75">
          <w:rPr>
            <w:rStyle w:val="Hyperlink"/>
            <w:b/>
            <w:noProof/>
          </w:rPr>
          <w:t>:  RESERVED</w:t>
        </w:r>
        <w:r w:rsidR="00831D31">
          <w:rPr>
            <w:noProof/>
            <w:webHidden/>
          </w:rPr>
          <w:tab/>
        </w:r>
        <w:r w:rsidR="00CA706E">
          <w:rPr>
            <w:noProof/>
            <w:webHidden/>
          </w:rPr>
          <w:t>9</w:t>
        </w:r>
      </w:hyperlink>
    </w:p>
    <w:p w14:paraId="3A9C0527" w14:textId="67651587"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21" w:history="1">
        <w:r w:rsidR="00831D31" w:rsidRPr="00222B75">
          <w:rPr>
            <w:rStyle w:val="Hyperlink"/>
            <w:b/>
            <w:noProof/>
          </w:rPr>
          <w:t xml:space="preserve">SECTION </w:t>
        </w:r>
        <w:r w:rsidR="00E8649D">
          <w:rPr>
            <w:rStyle w:val="Hyperlink"/>
            <w:b/>
            <w:noProof/>
          </w:rPr>
          <w:t>5</w:t>
        </w:r>
        <w:r w:rsidR="00831D31" w:rsidRPr="00222B75">
          <w:rPr>
            <w:rStyle w:val="Hyperlink"/>
            <w:b/>
            <w:noProof/>
          </w:rPr>
          <w:t>:  CRITERIA OF APPROVAL</w:t>
        </w:r>
        <w:r w:rsidR="00831D31">
          <w:rPr>
            <w:noProof/>
            <w:webHidden/>
          </w:rPr>
          <w:tab/>
        </w:r>
        <w:r w:rsidR="00CA706E">
          <w:rPr>
            <w:noProof/>
            <w:webHidden/>
          </w:rPr>
          <w:t>9</w:t>
        </w:r>
      </w:hyperlink>
    </w:p>
    <w:p w14:paraId="0E7E7958" w14:textId="77777777" w:rsidR="00831D31" w:rsidRDefault="000C38A3">
      <w:pPr>
        <w:pStyle w:val="TOC2"/>
        <w:rPr>
          <w:rFonts w:asciiTheme="minorHAnsi" w:eastAsiaTheme="minorEastAsia" w:hAnsiTheme="minorHAnsi" w:cstheme="minorBidi"/>
          <w:noProof/>
          <w:sz w:val="22"/>
          <w:szCs w:val="22"/>
        </w:rPr>
      </w:pPr>
      <w:hyperlink w:anchor="_Toc535237522" w:history="1">
        <w:r w:rsidR="00831D31" w:rsidRPr="00222B75">
          <w:rPr>
            <w:rStyle w:val="Hyperlink"/>
            <w:b/>
            <w:noProof/>
          </w:rPr>
          <w:t>A.</w:t>
        </w:r>
        <w:r w:rsidR="00831D31">
          <w:rPr>
            <w:rFonts w:asciiTheme="minorHAnsi" w:eastAsiaTheme="minorEastAsia" w:hAnsiTheme="minorHAnsi" w:cstheme="minorBidi"/>
            <w:noProof/>
            <w:sz w:val="22"/>
            <w:szCs w:val="22"/>
          </w:rPr>
          <w:tab/>
        </w:r>
        <w:r w:rsidR="00015BFF" w:rsidRPr="00015BFF">
          <w:rPr>
            <w:rStyle w:val="Hyperlink"/>
            <w:bCs/>
            <w:noProof/>
          </w:rPr>
          <w:t>Pollution</w:t>
        </w:r>
        <w:r w:rsidR="00831D31">
          <w:rPr>
            <w:noProof/>
            <w:webHidden/>
          </w:rPr>
          <w:tab/>
        </w:r>
        <w:r w:rsidR="00CA706E">
          <w:rPr>
            <w:noProof/>
            <w:webHidden/>
          </w:rPr>
          <w:t>9</w:t>
        </w:r>
      </w:hyperlink>
    </w:p>
    <w:p w14:paraId="2501E615" w14:textId="77777777" w:rsidR="00831D31" w:rsidRDefault="000C38A3">
      <w:pPr>
        <w:pStyle w:val="TOC2"/>
        <w:rPr>
          <w:rFonts w:asciiTheme="minorHAnsi" w:eastAsiaTheme="minorEastAsia" w:hAnsiTheme="minorHAnsi" w:cstheme="minorBidi"/>
          <w:noProof/>
          <w:sz w:val="22"/>
          <w:szCs w:val="22"/>
        </w:rPr>
      </w:pPr>
      <w:hyperlink w:anchor="_Toc535237523" w:history="1">
        <w:r w:rsidR="00831D31">
          <w:rPr>
            <w:rStyle w:val="Hyperlink"/>
            <w:b/>
            <w:noProof/>
          </w:rPr>
          <w:t>B</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E</w:t>
        </w:r>
        <w:r w:rsidR="00015BFF">
          <w:rPr>
            <w:rStyle w:val="Hyperlink"/>
            <w:bCs/>
            <w:noProof/>
          </w:rPr>
          <w:t>rosion</w:t>
        </w:r>
        <w:r w:rsidR="00831D31">
          <w:rPr>
            <w:noProof/>
            <w:webHidden/>
          </w:rPr>
          <w:tab/>
        </w:r>
        <w:r w:rsidR="00CA706E">
          <w:rPr>
            <w:noProof/>
            <w:webHidden/>
          </w:rPr>
          <w:t>9</w:t>
        </w:r>
      </w:hyperlink>
    </w:p>
    <w:p w14:paraId="54E4878C" w14:textId="3B51778D" w:rsidR="00831D31" w:rsidRDefault="000C38A3">
      <w:pPr>
        <w:pStyle w:val="TOC2"/>
        <w:rPr>
          <w:rFonts w:asciiTheme="minorHAnsi" w:eastAsiaTheme="minorEastAsia" w:hAnsiTheme="minorHAnsi" w:cstheme="minorBidi"/>
          <w:noProof/>
          <w:sz w:val="22"/>
          <w:szCs w:val="22"/>
        </w:rPr>
      </w:pPr>
      <w:hyperlink w:anchor="_Toc535237524" w:history="1">
        <w:r w:rsidR="00831D31">
          <w:rPr>
            <w:rStyle w:val="Hyperlink"/>
            <w:b/>
            <w:noProof/>
          </w:rPr>
          <w:t>C</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T</w:t>
        </w:r>
        <w:r w:rsidR="00015BFF">
          <w:rPr>
            <w:rStyle w:val="Hyperlink"/>
            <w:bCs/>
            <w:noProof/>
          </w:rPr>
          <w:t>raffic</w:t>
        </w:r>
        <w:r w:rsidR="00831D31">
          <w:rPr>
            <w:noProof/>
            <w:webHidden/>
          </w:rPr>
          <w:tab/>
        </w:r>
        <w:r w:rsidR="00831D31">
          <w:rPr>
            <w:noProof/>
            <w:webHidden/>
          </w:rPr>
          <w:fldChar w:fldCharType="begin"/>
        </w:r>
        <w:r w:rsidR="00831D31">
          <w:rPr>
            <w:noProof/>
            <w:webHidden/>
          </w:rPr>
          <w:instrText xml:space="preserve"> PAGEREF _Toc535237524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5E30F07B" w14:textId="7EE8BE9B" w:rsidR="00831D31" w:rsidRDefault="000C38A3">
      <w:pPr>
        <w:pStyle w:val="TOC2"/>
        <w:rPr>
          <w:rFonts w:asciiTheme="minorHAnsi" w:eastAsiaTheme="minorEastAsia" w:hAnsiTheme="minorHAnsi" w:cstheme="minorBidi"/>
          <w:noProof/>
          <w:sz w:val="22"/>
          <w:szCs w:val="22"/>
        </w:rPr>
      </w:pPr>
      <w:hyperlink w:anchor="_Toc535237525" w:history="1">
        <w:r w:rsidR="00831D31">
          <w:rPr>
            <w:rStyle w:val="Hyperlink"/>
            <w:b/>
            <w:noProof/>
          </w:rPr>
          <w:t>D</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S</w:t>
        </w:r>
        <w:r w:rsidR="00015BFF">
          <w:rPr>
            <w:rStyle w:val="Hyperlink"/>
            <w:bCs/>
            <w:noProof/>
          </w:rPr>
          <w:t>ewage disposal</w:t>
        </w:r>
        <w:r w:rsidR="00831D31">
          <w:rPr>
            <w:noProof/>
            <w:webHidden/>
          </w:rPr>
          <w:tab/>
        </w:r>
        <w:r w:rsidR="00831D31">
          <w:rPr>
            <w:noProof/>
            <w:webHidden/>
          </w:rPr>
          <w:fldChar w:fldCharType="begin"/>
        </w:r>
        <w:r w:rsidR="00831D31">
          <w:rPr>
            <w:noProof/>
            <w:webHidden/>
          </w:rPr>
          <w:instrText xml:space="preserve"> PAGEREF _Toc535237525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16868ABC" w14:textId="13C32983" w:rsidR="00831D31" w:rsidRDefault="000C38A3">
      <w:pPr>
        <w:pStyle w:val="TOC2"/>
        <w:rPr>
          <w:rFonts w:asciiTheme="minorHAnsi" w:eastAsiaTheme="minorEastAsia" w:hAnsiTheme="minorHAnsi" w:cstheme="minorBidi"/>
          <w:noProof/>
          <w:sz w:val="22"/>
          <w:szCs w:val="22"/>
        </w:rPr>
      </w:pPr>
      <w:hyperlink w:anchor="_Toc535237526" w:history="1">
        <w:r w:rsidR="00831D31">
          <w:rPr>
            <w:rStyle w:val="Hyperlink"/>
            <w:b/>
            <w:noProof/>
          </w:rPr>
          <w:t>E</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M</w:t>
        </w:r>
        <w:r w:rsidR="00015BFF">
          <w:rPr>
            <w:rStyle w:val="Hyperlink"/>
            <w:bCs/>
            <w:noProof/>
          </w:rPr>
          <w:t>unicipal solid waste disposal</w:t>
        </w:r>
        <w:r w:rsidR="00831D31">
          <w:rPr>
            <w:noProof/>
            <w:webHidden/>
          </w:rPr>
          <w:tab/>
        </w:r>
        <w:r w:rsidR="00831D31">
          <w:rPr>
            <w:noProof/>
            <w:webHidden/>
          </w:rPr>
          <w:fldChar w:fldCharType="begin"/>
        </w:r>
        <w:r w:rsidR="00831D31">
          <w:rPr>
            <w:noProof/>
            <w:webHidden/>
          </w:rPr>
          <w:instrText xml:space="preserve"> PAGEREF _Toc535237526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4284FEED" w14:textId="72F50F75" w:rsidR="00831D31" w:rsidRDefault="000C38A3">
      <w:pPr>
        <w:pStyle w:val="TOC2"/>
        <w:rPr>
          <w:rFonts w:asciiTheme="minorHAnsi" w:eastAsiaTheme="minorEastAsia" w:hAnsiTheme="minorHAnsi" w:cstheme="minorBidi"/>
          <w:noProof/>
          <w:sz w:val="22"/>
          <w:szCs w:val="22"/>
        </w:rPr>
      </w:pPr>
      <w:hyperlink w:anchor="_Toc535237527" w:history="1">
        <w:r w:rsidR="00831D31">
          <w:rPr>
            <w:rStyle w:val="Hyperlink"/>
            <w:b/>
            <w:noProof/>
          </w:rPr>
          <w:t>F</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A</w:t>
        </w:r>
        <w:r w:rsidR="00015BFF">
          <w:rPr>
            <w:rStyle w:val="Hyperlink"/>
            <w:bCs/>
            <w:noProof/>
          </w:rPr>
          <w:t>esthetic, cultural and natural values</w:t>
        </w:r>
        <w:r w:rsidR="00831D31">
          <w:rPr>
            <w:noProof/>
            <w:webHidden/>
          </w:rPr>
          <w:tab/>
        </w:r>
        <w:r w:rsidR="00831D31">
          <w:rPr>
            <w:noProof/>
            <w:webHidden/>
          </w:rPr>
          <w:fldChar w:fldCharType="begin"/>
        </w:r>
        <w:r w:rsidR="00831D31">
          <w:rPr>
            <w:noProof/>
            <w:webHidden/>
          </w:rPr>
          <w:instrText xml:space="preserve"> PAGEREF _Toc535237527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03349F85" w14:textId="5AFF968A" w:rsidR="00831D31" w:rsidRDefault="000C38A3">
      <w:pPr>
        <w:pStyle w:val="TOC2"/>
        <w:rPr>
          <w:rFonts w:asciiTheme="minorHAnsi" w:eastAsiaTheme="minorEastAsia" w:hAnsiTheme="minorHAnsi" w:cstheme="minorBidi"/>
          <w:noProof/>
          <w:sz w:val="22"/>
          <w:szCs w:val="22"/>
        </w:rPr>
      </w:pPr>
      <w:hyperlink w:anchor="_Toc535237528" w:history="1">
        <w:r w:rsidR="00831D31">
          <w:rPr>
            <w:rStyle w:val="Hyperlink"/>
            <w:b/>
            <w:noProof/>
          </w:rPr>
          <w:t>G</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F</w:t>
        </w:r>
        <w:r w:rsidR="00015BFF">
          <w:rPr>
            <w:rStyle w:val="Hyperlink"/>
            <w:bCs/>
            <w:noProof/>
          </w:rPr>
          <w:t>inancial and technical capacity</w:t>
        </w:r>
        <w:r w:rsidR="00831D31">
          <w:rPr>
            <w:noProof/>
            <w:webHidden/>
          </w:rPr>
          <w:tab/>
        </w:r>
        <w:r w:rsidR="00831D31">
          <w:rPr>
            <w:noProof/>
            <w:webHidden/>
          </w:rPr>
          <w:fldChar w:fldCharType="begin"/>
        </w:r>
        <w:r w:rsidR="00831D31">
          <w:rPr>
            <w:noProof/>
            <w:webHidden/>
          </w:rPr>
          <w:instrText xml:space="preserve"> PAGEREF _Toc535237528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14D8677E" w14:textId="00E2FB77" w:rsidR="00831D31" w:rsidRDefault="000C38A3">
      <w:pPr>
        <w:pStyle w:val="TOC2"/>
        <w:rPr>
          <w:rFonts w:asciiTheme="minorHAnsi" w:eastAsiaTheme="minorEastAsia" w:hAnsiTheme="minorHAnsi" w:cstheme="minorBidi"/>
          <w:noProof/>
          <w:sz w:val="22"/>
          <w:szCs w:val="22"/>
        </w:rPr>
      </w:pPr>
      <w:hyperlink w:anchor="_Toc535237529" w:history="1">
        <w:r w:rsidR="00831D31">
          <w:rPr>
            <w:rStyle w:val="Hyperlink"/>
            <w:b/>
            <w:noProof/>
          </w:rPr>
          <w:t>H</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S</w:t>
        </w:r>
        <w:r w:rsidR="00015BFF">
          <w:rPr>
            <w:rStyle w:val="Hyperlink"/>
            <w:bCs/>
            <w:noProof/>
          </w:rPr>
          <w:t>ufficient water</w:t>
        </w:r>
        <w:r w:rsidR="00831D31">
          <w:rPr>
            <w:noProof/>
            <w:webHidden/>
          </w:rPr>
          <w:tab/>
        </w:r>
        <w:r w:rsidR="00831D31">
          <w:rPr>
            <w:noProof/>
            <w:webHidden/>
          </w:rPr>
          <w:fldChar w:fldCharType="begin"/>
        </w:r>
        <w:r w:rsidR="00831D31">
          <w:rPr>
            <w:noProof/>
            <w:webHidden/>
          </w:rPr>
          <w:instrText xml:space="preserve"> PAGEREF _Toc535237529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4D070CC4" w14:textId="09DB3693" w:rsidR="00831D31" w:rsidRDefault="000C38A3">
      <w:pPr>
        <w:pStyle w:val="TOC2"/>
        <w:rPr>
          <w:rFonts w:asciiTheme="minorHAnsi" w:eastAsiaTheme="minorEastAsia" w:hAnsiTheme="minorHAnsi" w:cstheme="minorBidi"/>
          <w:noProof/>
          <w:sz w:val="22"/>
          <w:szCs w:val="22"/>
        </w:rPr>
      </w:pPr>
      <w:hyperlink w:anchor="_Toc535237530" w:history="1">
        <w:r w:rsidR="00831D31">
          <w:rPr>
            <w:rStyle w:val="Hyperlink"/>
            <w:b/>
            <w:noProof/>
          </w:rPr>
          <w:t>I</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P</w:t>
        </w:r>
        <w:r w:rsidR="00015BFF">
          <w:rPr>
            <w:rStyle w:val="Hyperlink"/>
            <w:bCs/>
            <w:noProof/>
          </w:rPr>
          <w:t>ublic water supply</w:t>
        </w:r>
        <w:r w:rsidR="00831D31">
          <w:rPr>
            <w:noProof/>
            <w:webHidden/>
          </w:rPr>
          <w:tab/>
        </w:r>
        <w:r w:rsidR="00831D31">
          <w:rPr>
            <w:noProof/>
            <w:webHidden/>
          </w:rPr>
          <w:fldChar w:fldCharType="begin"/>
        </w:r>
        <w:r w:rsidR="00831D31">
          <w:rPr>
            <w:noProof/>
            <w:webHidden/>
          </w:rPr>
          <w:instrText xml:space="preserve"> PAGEREF _Toc535237530 \h </w:instrText>
        </w:r>
        <w:r w:rsidR="00831D31">
          <w:rPr>
            <w:noProof/>
            <w:webHidden/>
          </w:rPr>
        </w:r>
        <w:r w:rsidR="00831D31">
          <w:rPr>
            <w:noProof/>
            <w:webHidden/>
          </w:rPr>
          <w:fldChar w:fldCharType="separate"/>
        </w:r>
        <w:r w:rsidR="00DD6A58">
          <w:rPr>
            <w:noProof/>
            <w:webHidden/>
          </w:rPr>
          <w:t>10</w:t>
        </w:r>
        <w:r w:rsidR="00831D31">
          <w:rPr>
            <w:noProof/>
            <w:webHidden/>
          </w:rPr>
          <w:fldChar w:fldCharType="end"/>
        </w:r>
      </w:hyperlink>
    </w:p>
    <w:p w14:paraId="22818A54" w14:textId="7D28688C" w:rsidR="00831D31" w:rsidRDefault="000C38A3">
      <w:pPr>
        <w:pStyle w:val="TOC2"/>
        <w:rPr>
          <w:rFonts w:asciiTheme="minorHAnsi" w:eastAsiaTheme="minorEastAsia" w:hAnsiTheme="minorHAnsi" w:cstheme="minorBidi"/>
          <w:noProof/>
          <w:sz w:val="22"/>
          <w:szCs w:val="22"/>
        </w:rPr>
      </w:pPr>
      <w:hyperlink w:anchor="_Toc535237531" w:history="1">
        <w:r w:rsidR="00831D31">
          <w:rPr>
            <w:rStyle w:val="Hyperlink"/>
            <w:b/>
            <w:noProof/>
          </w:rPr>
          <w:t>J</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S</w:t>
        </w:r>
        <w:r w:rsidR="00015BFF">
          <w:rPr>
            <w:rStyle w:val="Hyperlink"/>
            <w:bCs/>
            <w:noProof/>
          </w:rPr>
          <w:t>urface waters</w:t>
        </w:r>
        <w:r w:rsidR="00831D31">
          <w:rPr>
            <w:noProof/>
            <w:webHidden/>
          </w:rPr>
          <w:tab/>
        </w:r>
        <w:r w:rsidR="00831D31">
          <w:rPr>
            <w:noProof/>
            <w:webHidden/>
          </w:rPr>
          <w:fldChar w:fldCharType="begin"/>
        </w:r>
        <w:r w:rsidR="00831D31">
          <w:rPr>
            <w:noProof/>
            <w:webHidden/>
          </w:rPr>
          <w:instrText xml:space="preserve"> PAGEREF _Toc535237531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5EA48B29" w14:textId="33EBA5F8" w:rsidR="00831D31" w:rsidRDefault="000C38A3">
      <w:pPr>
        <w:pStyle w:val="TOC2"/>
        <w:rPr>
          <w:rFonts w:asciiTheme="minorHAnsi" w:eastAsiaTheme="minorEastAsia" w:hAnsiTheme="minorHAnsi" w:cstheme="minorBidi"/>
          <w:noProof/>
          <w:sz w:val="22"/>
          <w:szCs w:val="22"/>
        </w:rPr>
      </w:pPr>
      <w:hyperlink w:anchor="_Toc535237532" w:history="1">
        <w:r w:rsidR="00831D31">
          <w:rPr>
            <w:rStyle w:val="Hyperlink"/>
            <w:b/>
            <w:noProof/>
          </w:rPr>
          <w:t>K</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G</w:t>
        </w:r>
        <w:r w:rsidR="00015BFF">
          <w:rPr>
            <w:rStyle w:val="Hyperlink"/>
            <w:bCs/>
            <w:noProof/>
          </w:rPr>
          <w:t>round water</w:t>
        </w:r>
        <w:r w:rsidR="00831D31">
          <w:rPr>
            <w:noProof/>
            <w:webHidden/>
          </w:rPr>
          <w:tab/>
        </w:r>
        <w:r w:rsidR="00831D31">
          <w:rPr>
            <w:noProof/>
            <w:webHidden/>
          </w:rPr>
          <w:fldChar w:fldCharType="begin"/>
        </w:r>
        <w:r w:rsidR="00831D31">
          <w:rPr>
            <w:noProof/>
            <w:webHidden/>
          </w:rPr>
          <w:instrText xml:space="preserve"> PAGEREF _Toc535237532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697B8B25" w14:textId="41865C48" w:rsidR="00831D31" w:rsidRDefault="000C38A3">
      <w:pPr>
        <w:pStyle w:val="TOC2"/>
        <w:rPr>
          <w:rFonts w:asciiTheme="minorHAnsi" w:eastAsiaTheme="minorEastAsia" w:hAnsiTheme="minorHAnsi" w:cstheme="minorBidi"/>
          <w:noProof/>
          <w:sz w:val="22"/>
          <w:szCs w:val="22"/>
        </w:rPr>
      </w:pPr>
      <w:hyperlink w:anchor="_Toc535237533" w:history="1">
        <w:r w:rsidR="00831D31">
          <w:rPr>
            <w:rStyle w:val="Hyperlink"/>
            <w:b/>
            <w:noProof/>
          </w:rPr>
          <w:t>L</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F</w:t>
        </w:r>
        <w:r w:rsidR="00015BFF">
          <w:rPr>
            <w:rStyle w:val="Hyperlink"/>
            <w:bCs/>
            <w:noProof/>
          </w:rPr>
          <w:t>lood areas</w:t>
        </w:r>
        <w:r w:rsidR="00831D31">
          <w:rPr>
            <w:noProof/>
            <w:webHidden/>
          </w:rPr>
          <w:tab/>
        </w:r>
        <w:r w:rsidR="00831D31">
          <w:rPr>
            <w:noProof/>
            <w:webHidden/>
          </w:rPr>
          <w:fldChar w:fldCharType="begin"/>
        </w:r>
        <w:r w:rsidR="00831D31">
          <w:rPr>
            <w:noProof/>
            <w:webHidden/>
          </w:rPr>
          <w:instrText xml:space="preserve"> PAGEREF _Toc535237533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4395EFD2" w14:textId="3A8B5C28" w:rsidR="00831D31" w:rsidRDefault="000C38A3">
      <w:pPr>
        <w:pStyle w:val="TOC2"/>
        <w:rPr>
          <w:rFonts w:asciiTheme="minorHAnsi" w:eastAsiaTheme="minorEastAsia" w:hAnsiTheme="minorHAnsi" w:cstheme="minorBidi"/>
          <w:noProof/>
          <w:sz w:val="22"/>
          <w:szCs w:val="22"/>
        </w:rPr>
      </w:pPr>
      <w:hyperlink w:anchor="_Toc535237534" w:history="1">
        <w:r w:rsidR="00831D31">
          <w:rPr>
            <w:rStyle w:val="Hyperlink"/>
            <w:b/>
            <w:noProof/>
          </w:rPr>
          <w:t>M</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F</w:t>
        </w:r>
        <w:r w:rsidR="00015BFF">
          <w:rPr>
            <w:rStyle w:val="Hyperlink"/>
            <w:bCs/>
            <w:noProof/>
          </w:rPr>
          <w:t>reshwater wetlands</w:t>
        </w:r>
        <w:r w:rsidR="00831D31">
          <w:rPr>
            <w:noProof/>
            <w:webHidden/>
          </w:rPr>
          <w:tab/>
        </w:r>
        <w:r w:rsidR="00831D31">
          <w:rPr>
            <w:noProof/>
            <w:webHidden/>
          </w:rPr>
          <w:fldChar w:fldCharType="begin"/>
        </w:r>
        <w:r w:rsidR="00831D31">
          <w:rPr>
            <w:noProof/>
            <w:webHidden/>
          </w:rPr>
          <w:instrText xml:space="preserve"> PAGEREF _Toc535237534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6A1E1BE9" w14:textId="3CED3014" w:rsidR="00831D31" w:rsidRDefault="000C38A3">
      <w:pPr>
        <w:pStyle w:val="TOC2"/>
        <w:rPr>
          <w:rFonts w:asciiTheme="minorHAnsi" w:eastAsiaTheme="minorEastAsia" w:hAnsiTheme="minorHAnsi" w:cstheme="minorBidi"/>
          <w:noProof/>
          <w:sz w:val="22"/>
          <w:szCs w:val="22"/>
        </w:rPr>
      </w:pPr>
      <w:hyperlink w:anchor="_Toc535237535" w:history="1">
        <w:r w:rsidR="00831D31">
          <w:rPr>
            <w:rStyle w:val="Hyperlink"/>
            <w:b/>
            <w:noProof/>
          </w:rPr>
          <w:t>N</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R</w:t>
        </w:r>
        <w:r w:rsidR="00015BFF">
          <w:rPr>
            <w:rStyle w:val="Hyperlink"/>
            <w:bCs/>
            <w:noProof/>
          </w:rPr>
          <w:t>iver, stream or brook</w:t>
        </w:r>
        <w:r w:rsidR="00831D31">
          <w:rPr>
            <w:noProof/>
            <w:webHidden/>
          </w:rPr>
          <w:tab/>
        </w:r>
        <w:r w:rsidR="00831D31">
          <w:rPr>
            <w:noProof/>
            <w:webHidden/>
          </w:rPr>
          <w:fldChar w:fldCharType="begin"/>
        </w:r>
        <w:r w:rsidR="00831D31">
          <w:rPr>
            <w:noProof/>
            <w:webHidden/>
          </w:rPr>
          <w:instrText xml:space="preserve"> PAGEREF _Toc535237535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2021A492" w14:textId="0C68A5D9" w:rsidR="00831D31" w:rsidRDefault="000C38A3">
      <w:pPr>
        <w:pStyle w:val="TOC2"/>
        <w:rPr>
          <w:rFonts w:asciiTheme="minorHAnsi" w:eastAsiaTheme="minorEastAsia" w:hAnsiTheme="minorHAnsi" w:cstheme="minorBidi"/>
          <w:noProof/>
          <w:sz w:val="22"/>
          <w:szCs w:val="22"/>
        </w:rPr>
      </w:pPr>
      <w:hyperlink w:anchor="_Toc535237536" w:history="1">
        <w:r w:rsidR="00831D31">
          <w:rPr>
            <w:rStyle w:val="Hyperlink"/>
            <w:b/>
            <w:noProof/>
          </w:rPr>
          <w:t>O</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S</w:t>
        </w:r>
        <w:r w:rsidR="00015BFF">
          <w:rPr>
            <w:rStyle w:val="Hyperlink"/>
            <w:bCs/>
            <w:noProof/>
          </w:rPr>
          <w:t>torm water</w:t>
        </w:r>
        <w:r w:rsidR="00831D31">
          <w:rPr>
            <w:noProof/>
            <w:webHidden/>
          </w:rPr>
          <w:tab/>
        </w:r>
        <w:r w:rsidR="00831D31">
          <w:rPr>
            <w:noProof/>
            <w:webHidden/>
          </w:rPr>
          <w:fldChar w:fldCharType="begin"/>
        </w:r>
        <w:r w:rsidR="00831D31">
          <w:rPr>
            <w:noProof/>
            <w:webHidden/>
          </w:rPr>
          <w:instrText xml:space="preserve"> PAGEREF _Toc535237536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45B3303B" w14:textId="4A8E9BDB" w:rsidR="00831D31" w:rsidRDefault="000C38A3">
      <w:pPr>
        <w:pStyle w:val="TOC2"/>
        <w:rPr>
          <w:rFonts w:asciiTheme="minorHAnsi" w:eastAsiaTheme="minorEastAsia" w:hAnsiTheme="minorHAnsi" w:cstheme="minorBidi"/>
          <w:noProof/>
          <w:sz w:val="22"/>
          <w:szCs w:val="22"/>
        </w:rPr>
      </w:pPr>
      <w:hyperlink w:anchor="_Toc535237537" w:history="1">
        <w:r w:rsidR="00831D31">
          <w:rPr>
            <w:rStyle w:val="Hyperlink"/>
            <w:b/>
            <w:noProof/>
          </w:rPr>
          <w:t>P</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S</w:t>
        </w:r>
        <w:r w:rsidR="00015BFF">
          <w:rPr>
            <w:rStyle w:val="Hyperlink"/>
            <w:bCs/>
            <w:noProof/>
          </w:rPr>
          <w:t>paghetti-lots prohibited</w:t>
        </w:r>
        <w:r w:rsidR="00831D31">
          <w:rPr>
            <w:noProof/>
            <w:webHidden/>
          </w:rPr>
          <w:tab/>
        </w:r>
        <w:r w:rsidR="00831D31">
          <w:rPr>
            <w:noProof/>
            <w:webHidden/>
          </w:rPr>
          <w:fldChar w:fldCharType="begin"/>
        </w:r>
        <w:r w:rsidR="00831D31">
          <w:rPr>
            <w:noProof/>
            <w:webHidden/>
          </w:rPr>
          <w:instrText xml:space="preserve"> PAGEREF _Toc535237537 \h </w:instrText>
        </w:r>
        <w:r w:rsidR="00831D31">
          <w:rPr>
            <w:noProof/>
            <w:webHidden/>
          </w:rPr>
        </w:r>
        <w:r w:rsidR="00831D31">
          <w:rPr>
            <w:noProof/>
            <w:webHidden/>
          </w:rPr>
          <w:fldChar w:fldCharType="separate"/>
        </w:r>
        <w:r w:rsidR="00DD6A58">
          <w:rPr>
            <w:noProof/>
            <w:webHidden/>
          </w:rPr>
          <w:t>11</w:t>
        </w:r>
        <w:r w:rsidR="00831D31">
          <w:rPr>
            <w:noProof/>
            <w:webHidden/>
          </w:rPr>
          <w:fldChar w:fldCharType="end"/>
        </w:r>
      </w:hyperlink>
    </w:p>
    <w:p w14:paraId="064E344F" w14:textId="3998AB6F" w:rsidR="00831D31" w:rsidRDefault="000C38A3">
      <w:pPr>
        <w:pStyle w:val="TOC2"/>
        <w:rPr>
          <w:rFonts w:asciiTheme="minorHAnsi" w:eastAsiaTheme="minorEastAsia" w:hAnsiTheme="minorHAnsi" w:cstheme="minorBidi"/>
          <w:noProof/>
          <w:sz w:val="22"/>
          <w:szCs w:val="22"/>
        </w:rPr>
      </w:pPr>
      <w:hyperlink w:anchor="_Toc535237538" w:history="1">
        <w:r w:rsidR="00831D31">
          <w:rPr>
            <w:rStyle w:val="Hyperlink"/>
            <w:b/>
            <w:noProof/>
          </w:rPr>
          <w:t>Q</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M</w:t>
        </w:r>
        <w:r w:rsidR="00015BFF">
          <w:rPr>
            <w:rStyle w:val="Hyperlink"/>
            <w:bCs/>
            <w:noProof/>
          </w:rPr>
          <w:t>unicipal services</w:t>
        </w:r>
        <w:r w:rsidR="00831D31">
          <w:rPr>
            <w:noProof/>
            <w:webHidden/>
          </w:rPr>
          <w:tab/>
        </w:r>
        <w:r w:rsidR="00831D31">
          <w:rPr>
            <w:noProof/>
            <w:webHidden/>
          </w:rPr>
          <w:fldChar w:fldCharType="begin"/>
        </w:r>
        <w:r w:rsidR="00831D31">
          <w:rPr>
            <w:noProof/>
            <w:webHidden/>
          </w:rPr>
          <w:instrText xml:space="preserve"> PAGEREF _Toc535237538 \h </w:instrText>
        </w:r>
        <w:r w:rsidR="00831D31">
          <w:rPr>
            <w:noProof/>
            <w:webHidden/>
          </w:rPr>
        </w:r>
        <w:r w:rsidR="00831D31">
          <w:rPr>
            <w:noProof/>
            <w:webHidden/>
          </w:rPr>
          <w:fldChar w:fldCharType="separate"/>
        </w:r>
        <w:r w:rsidR="00DD6A58">
          <w:rPr>
            <w:noProof/>
            <w:webHidden/>
          </w:rPr>
          <w:t>12</w:t>
        </w:r>
        <w:r w:rsidR="00831D31">
          <w:rPr>
            <w:noProof/>
            <w:webHidden/>
          </w:rPr>
          <w:fldChar w:fldCharType="end"/>
        </w:r>
      </w:hyperlink>
    </w:p>
    <w:p w14:paraId="01396B42" w14:textId="58CFF19E" w:rsidR="00831D31" w:rsidRDefault="000C38A3">
      <w:pPr>
        <w:pStyle w:val="TOC2"/>
        <w:rPr>
          <w:rFonts w:asciiTheme="minorHAnsi" w:eastAsiaTheme="minorEastAsia" w:hAnsiTheme="minorHAnsi" w:cstheme="minorBidi"/>
          <w:noProof/>
          <w:sz w:val="22"/>
          <w:szCs w:val="22"/>
        </w:rPr>
      </w:pPr>
      <w:hyperlink w:anchor="_Toc535237539" w:history="1">
        <w:r w:rsidR="00831D31">
          <w:rPr>
            <w:rStyle w:val="Hyperlink"/>
            <w:b/>
            <w:noProof/>
          </w:rPr>
          <w:t>R</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L</w:t>
        </w:r>
        <w:r w:rsidR="00015BFF">
          <w:rPr>
            <w:rStyle w:val="Hyperlink"/>
            <w:bCs/>
            <w:noProof/>
          </w:rPr>
          <w:t>ake phosphorus concentration</w:t>
        </w:r>
        <w:r w:rsidR="00831D31">
          <w:rPr>
            <w:noProof/>
            <w:webHidden/>
          </w:rPr>
          <w:tab/>
        </w:r>
        <w:r w:rsidR="00831D31">
          <w:rPr>
            <w:noProof/>
            <w:webHidden/>
          </w:rPr>
          <w:fldChar w:fldCharType="begin"/>
        </w:r>
        <w:r w:rsidR="00831D31">
          <w:rPr>
            <w:noProof/>
            <w:webHidden/>
          </w:rPr>
          <w:instrText xml:space="preserve"> PAGEREF _Toc535237539 \h </w:instrText>
        </w:r>
        <w:r w:rsidR="00831D31">
          <w:rPr>
            <w:noProof/>
            <w:webHidden/>
          </w:rPr>
        </w:r>
        <w:r w:rsidR="00831D31">
          <w:rPr>
            <w:noProof/>
            <w:webHidden/>
          </w:rPr>
          <w:fldChar w:fldCharType="separate"/>
        </w:r>
        <w:r w:rsidR="00DD6A58">
          <w:rPr>
            <w:noProof/>
            <w:webHidden/>
          </w:rPr>
          <w:t>12</w:t>
        </w:r>
        <w:r w:rsidR="00831D31">
          <w:rPr>
            <w:noProof/>
            <w:webHidden/>
          </w:rPr>
          <w:fldChar w:fldCharType="end"/>
        </w:r>
      </w:hyperlink>
    </w:p>
    <w:p w14:paraId="12D46B11" w14:textId="76B24A7F" w:rsidR="00831D31" w:rsidRDefault="000C38A3">
      <w:pPr>
        <w:pStyle w:val="TOC2"/>
        <w:rPr>
          <w:rFonts w:asciiTheme="minorHAnsi" w:eastAsiaTheme="minorEastAsia" w:hAnsiTheme="minorHAnsi" w:cstheme="minorBidi"/>
          <w:noProof/>
          <w:sz w:val="22"/>
          <w:szCs w:val="22"/>
        </w:rPr>
      </w:pPr>
      <w:hyperlink w:anchor="_Toc535237540" w:history="1">
        <w:r w:rsidR="00831D31">
          <w:rPr>
            <w:rStyle w:val="Hyperlink"/>
            <w:b/>
            <w:noProof/>
          </w:rPr>
          <w:t>S</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I</w:t>
        </w:r>
        <w:r w:rsidR="00015BFF">
          <w:rPr>
            <w:rStyle w:val="Hyperlink"/>
            <w:bCs/>
            <w:noProof/>
          </w:rPr>
          <w:t>mpact on adjoining municipality</w:t>
        </w:r>
        <w:r w:rsidR="00831D31">
          <w:rPr>
            <w:noProof/>
            <w:webHidden/>
          </w:rPr>
          <w:tab/>
        </w:r>
        <w:r w:rsidR="00831D31">
          <w:rPr>
            <w:noProof/>
            <w:webHidden/>
          </w:rPr>
          <w:fldChar w:fldCharType="begin"/>
        </w:r>
        <w:r w:rsidR="00831D31">
          <w:rPr>
            <w:noProof/>
            <w:webHidden/>
          </w:rPr>
          <w:instrText xml:space="preserve"> PAGEREF _Toc535237540 \h </w:instrText>
        </w:r>
        <w:r w:rsidR="00831D31">
          <w:rPr>
            <w:noProof/>
            <w:webHidden/>
          </w:rPr>
        </w:r>
        <w:r w:rsidR="00831D31">
          <w:rPr>
            <w:noProof/>
            <w:webHidden/>
          </w:rPr>
          <w:fldChar w:fldCharType="separate"/>
        </w:r>
        <w:r w:rsidR="00DD6A58">
          <w:rPr>
            <w:noProof/>
            <w:webHidden/>
          </w:rPr>
          <w:t>12</w:t>
        </w:r>
        <w:r w:rsidR="00831D31">
          <w:rPr>
            <w:noProof/>
            <w:webHidden/>
          </w:rPr>
          <w:fldChar w:fldCharType="end"/>
        </w:r>
      </w:hyperlink>
    </w:p>
    <w:p w14:paraId="7A1C2578" w14:textId="3DA7F314" w:rsidR="00831D31" w:rsidRDefault="000C38A3">
      <w:pPr>
        <w:pStyle w:val="TOC2"/>
        <w:rPr>
          <w:rFonts w:asciiTheme="minorHAnsi" w:eastAsiaTheme="minorEastAsia" w:hAnsiTheme="minorHAnsi" w:cstheme="minorBidi"/>
          <w:noProof/>
          <w:sz w:val="22"/>
          <w:szCs w:val="22"/>
        </w:rPr>
      </w:pPr>
      <w:hyperlink w:anchor="_Toc535237541" w:history="1">
        <w:r w:rsidR="00831D31">
          <w:rPr>
            <w:rStyle w:val="Hyperlink"/>
            <w:b/>
            <w:noProof/>
          </w:rPr>
          <w:t>T</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L</w:t>
        </w:r>
        <w:r w:rsidR="00015BFF">
          <w:rPr>
            <w:rStyle w:val="Hyperlink"/>
            <w:bCs/>
            <w:noProof/>
          </w:rPr>
          <w:t>ands subject to liquidation harvesting</w:t>
        </w:r>
        <w:r w:rsidR="00831D31">
          <w:rPr>
            <w:noProof/>
            <w:webHidden/>
          </w:rPr>
          <w:tab/>
        </w:r>
        <w:r w:rsidR="00831D31">
          <w:rPr>
            <w:noProof/>
            <w:webHidden/>
          </w:rPr>
          <w:fldChar w:fldCharType="begin"/>
        </w:r>
        <w:r w:rsidR="00831D31">
          <w:rPr>
            <w:noProof/>
            <w:webHidden/>
          </w:rPr>
          <w:instrText xml:space="preserve"> PAGEREF _Toc535237541 \h </w:instrText>
        </w:r>
        <w:r w:rsidR="00831D31">
          <w:rPr>
            <w:noProof/>
            <w:webHidden/>
          </w:rPr>
        </w:r>
        <w:r w:rsidR="00831D31">
          <w:rPr>
            <w:noProof/>
            <w:webHidden/>
          </w:rPr>
          <w:fldChar w:fldCharType="separate"/>
        </w:r>
        <w:r w:rsidR="00DD6A58">
          <w:rPr>
            <w:noProof/>
            <w:webHidden/>
          </w:rPr>
          <w:t>12</w:t>
        </w:r>
        <w:r w:rsidR="00831D31">
          <w:rPr>
            <w:noProof/>
            <w:webHidden/>
          </w:rPr>
          <w:fldChar w:fldCharType="end"/>
        </w:r>
      </w:hyperlink>
    </w:p>
    <w:p w14:paraId="24D65E13" w14:textId="7F8C8F1F" w:rsidR="00831D31" w:rsidRDefault="000C38A3">
      <w:pPr>
        <w:pStyle w:val="TOC2"/>
        <w:rPr>
          <w:rFonts w:asciiTheme="minorHAnsi" w:eastAsiaTheme="minorEastAsia" w:hAnsiTheme="minorHAnsi" w:cstheme="minorBidi"/>
          <w:noProof/>
          <w:sz w:val="22"/>
          <w:szCs w:val="22"/>
        </w:rPr>
      </w:pPr>
      <w:hyperlink w:anchor="_Toc535237542" w:history="1">
        <w:r w:rsidR="00831D31">
          <w:rPr>
            <w:rStyle w:val="Hyperlink"/>
            <w:b/>
            <w:noProof/>
          </w:rPr>
          <w:t>U</w:t>
        </w:r>
        <w:r w:rsidR="00831D31" w:rsidRPr="00222B75">
          <w:rPr>
            <w:rStyle w:val="Hyperlink"/>
            <w:b/>
            <w:noProof/>
          </w:rPr>
          <w:t>.</w:t>
        </w:r>
        <w:r w:rsidR="00831D31">
          <w:rPr>
            <w:rFonts w:asciiTheme="minorHAnsi" w:eastAsiaTheme="minorEastAsia" w:hAnsiTheme="minorHAnsi" w:cstheme="minorBidi"/>
            <w:noProof/>
            <w:sz w:val="22"/>
            <w:szCs w:val="22"/>
          </w:rPr>
          <w:tab/>
        </w:r>
        <w:r w:rsidR="00831D31" w:rsidRPr="00015BFF">
          <w:rPr>
            <w:rStyle w:val="Hyperlink"/>
            <w:bCs/>
            <w:noProof/>
          </w:rPr>
          <w:t>C</w:t>
        </w:r>
        <w:r w:rsidR="00015BFF">
          <w:rPr>
            <w:rStyle w:val="Hyperlink"/>
            <w:bCs/>
            <w:noProof/>
          </w:rPr>
          <w:t>onformity with local ordinances and plans</w:t>
        </w:r>
        <w:r w:rsidR="00831D31">
          <w:rPr>
            <w:noProof/>
            <w:webHidden/>
          </w:rPr>
          <w:tab/>
        </w:r>
        <w:r w:rsidR="00831D31">
          <w:rPr>
            <w:noProof/>
            <w:webHidden/>
          </w:rPr>
          <w:fldChar w:fldCharType="begin"/>
        </w:r>
        <w:r w:rsidR="00831D31">
          <w:rPr>
            <w:noProof/>
            <w:webHidden/>
          </w:rPr>
          <w:instrText xml:space="preserve"> PAGEREF _Toc535237542 \h </w:instrText>
        </w:r>
        <w:r w:rsidR="00831D31">
          <w:rPr>
            <w:noProof/>
            <w:webHidden/>
          </w:rPr>
        </w:r>
        <w:r w:rsidR="00831D31">
          <w:rPr>
            <w:noProof/>
            <w:webHidden/>
          </w:rPr>
          <w:fldChar w:fldCharType="separate"/>
        </w:r>
        <w:r w:rsidR="00DD6A58">
          <w:rPr>
            <w:noProof/>
            <w:webHidden/>
          </w:rPr>
          <w:t>12</w:t>
        </w:r>
        <w:r w:rsidR="00831D31">
          <w:rPr>
            <w:noProof/>
            <w:webHidden/>
          </w:rPr>
          <w:fldChar w:fldCharType="end"/>
        </w:r>
      </w:hyperlink>
    </w:p>
    <w:p w14:paraId="4EE3C94E" w14:textId="2B569A95"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43" w:history="1">
        <w:r w:rsidR="00831D31" w:rsidRPr="00222B75">
          <w:rPr>
            <w:rStyle w:val="Hyperlink"/>
            <w:b/>
            <w:noProof/>
          </w:rPr>
          <w:t xml:space="preserve">SECTION </w:t>
        </w:r>
        <w:r w:rsidR="00E8649D">
          <w:rPr>
            <w:rStyle w:val="Hyperlink"/>
            <w:b/>
            <w:noProof/>
          </w:rPr>
          <w:t>6</w:t>
        </w:r>
        <w:r w:rsidR="00831D31" w:rsidRPr="00222B75">
          <w:rPr>
            <w:rStyle w:val="Hyperlink"/>
            <w:b/>
            <w:noProof/>
          </w:rPr>
          <w:t>:  INSPECTION, VIOLATION AND ENFORCEMENT</w:t>
        </w:r>
        <w:r w:rsidR="00831D31">
          <w:rPr>
            <w:noProof/>
            <w:webHidden/>
          </w:rPr>
          <w:tab/>
        </w:r>
        <w:r w:rsidR="00831D31">
          <w:rPr>
            <w:noProof/>
            <w:webHidden/>
          </w:rPr>
          <w:fldChar w:fldCharType="begin"/>
        </w:r>
        <w:r w:rsidR="00831D31">
          <w:rPr>
            <w:noProof/>
            <w:webHidden/>
          </w:rPr>
          <w:instrText xml:space="preserve"> PAGEREF _Toc535237543 \h </w:instrText>
        </w:r>
        <w:r w:rsidR="00831D31">
          <w:rPr>
            <w:noProof/>
            <w:webHidden/>
          </w:rPr>
        </w:r>
        <w:r w:rsidR="00831D31">
          <w:rPr>
            <w:noProof/>
            <w:webHidden/>
          </w:rPr>
          <w:fldChar w:fldCharType="separate"/>
        </w:r>
        <w:r w:rsidR="00DD6A58">
          <w:rPr>
            <w:noProof/>
            <w:webHidden/>
          </w:rPr>
          <w:t>13</w:t>
        </w:r>
        <w:r w:rsidR="00831D31">
          <w:rPr>
            <w:noProof/>
            <w:webHidden/>
          </w:rPr>
          <w:fldChar w:fldCharType="end"/>
        </w:r>
      </w:hyperlink>
    </w:p>
    <w:p w14:paraId="13AE9D57" w14:textId="09923EB6" w:rsidR="00831D31" w:rsidRDefault="000C38A3">
      <w:pPr>
        <w:pStyle w:val="TOC2"/>
        <w:rPr>
          <w:rFonts w:asciiTheme="minorHAnsi" w:eastAsiaTheme="minorEastAsia" w:hAnsiTheme="minorHAnsi" w:cstheme="minorBidi"/>
          <w:noProof/>
          <w:sz w:val="22"/>
          <w:szCs w:val="22"/>
        </w:rPr>
      </w:pPr>
      <w:hyperlink w:anchor="_Toc535237544"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015BFF">
          <w:rPr>
            <w:rStyle w:val="Hyperlink"/>
            <w:bCs/>
            <w:noProof/>
          </w:rPr>
          <w:t>I</w:t>
        </w:r>
        <w:r w:rsidR="00015BFF">
          <w:rPr>
            <w:rStyle w:val="Hyperlink"/>
            <w:bCs/>
            <w:noProof/>
          </w:rPr>
          <w:t>nspection</w:t>
        </w:r>
        <w:r w:rsidR="00831D31">
          <w:rPr>
            <w:noProof/>
            <w:webHidden/>
          </w:rPr>
          <w:tab/>
        </w:r>
        <w:r w:rsidR="00831D31">
          <w:rPr>
            <w:noProof/>
            <w:webHidden/>
          </w:rPr>
          <w:fldChar w:fldCharType="begin"/>
        </w:r>
        <w:r w:rsidR="00831D31">
          <w:rPr>
            <w:noProof/>
            <w:webHidden/>
          </w:rPr>
          <w:instrText xml:space="preserve"> PAGEREF _Toc535237544 \h </w:instrText>
        </w:r>
        <w:r w:rsidR="00831D31">
          <w:rPr>
            <w:noProof/>
            <w:webHidden/>
          </w:rPr>
        </w:r>
        <w:r w:rsidR="00831D31">
          <w:rPr>
            <w:noProof/>
            <w:webHidden/>
          </w:rPr>
          <w:fldChar w:fldCharType="separate"/>
        </w:r>
        <w:r w:rsidR="00DD6A58">
          <w:rPr>
            <w:noProof/>
            <w:webHidden/>
          </w:rPr>
          <w:t>13</w:t>
        </w:r>
        <w:r w:rsidR="00831D31">
          <w:rPr>
            <w:noProof/>
            <w:webHidden/>
          </w:rPr>
          <w:fldChar w:fldCharType="end"/>
        </w:r>
      </w:hyperlink>
    </w:p>
    <w:p w14:paraId="2CD6CA94" w14:textId="2837395D" w:rsidR="00831D31" w:rsidRDefault="000C38A3">
      <w:pPr>
        <w:pStyle w:val="TOC2"/>
        <w:rPr>
          <w:rFonts w:asciiTheme="minorHAnsi" w:eastAsiaTheme="minorEastAsia" w:hAnsiTheme="minorHAnsi" w:cstheme="minorBidi"/>
          <w:noProof/>
          <w:sz w:val="22"/>
          <w:szCs w:val="22"/>
        </w:rPr>
      </w:pPr>
      <w:hyperlink w:anchor="_Toc535237545"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015BFF">
          <w:rPr>
            <w:rStyle w:val="Hyperlink"/>
            <w:bCs/>
            <w:noProof/>
          </w:rPr>
          <w:t>R</w:t>
        </w:r>
        <w:r w:rsidR="00015BFF">
          <w:rPr>
            <w:rStyle w:val="Hyperlink"/>
            <w:bCs/>
            <w:noProof/>
          </w:rPr>
          <w:t>ecording of subdivision plan without app</w:t>
        </w:r>
        <w:r w:rsidR="002D0DE5">
          <w:rPr>
            <w:rStyle w:val="Hyperlink"/>
            <w:bCs/>
            <w:noProof/>
          </w:rPr>
          <w:t>ro</w:t>
        </w:r>
        <w:r w:rsidR="00015BFF">
          <w:rPr>
            <w:rStyle w:val="Hyperlink"/>
            <w:bCs/>
            <w:noProof/>
          </w:rPr>
          <w:t>val prohibited</w:t>
        </w:r>
        <w:r w:rsidR="00831D31">
          <w:rPr>
            <w:noProof/>
            <w:webHidden/>
          </w:rPr>
          <w:tab/>
        </w:r>
        <w:r w:rsidR="00831D31">
          <w:rPr>
            <w:noProof/>
            <w:webHidden/>
          </w:rPr>
          <w:fldChar w:fldCharType="begin"/>
        </w:r>
        <w:r w:rsidR="00831D31">
          <w:rPr>
            <w:noProof/>
            <w:webHidden/>
          </w:rPr>
          <w:instrText xml:space="preserve"> PAGEREF _Toc535237545 \h </w:instrText>
        </w:r>
        <w:r w:rsidR="00831D31">
          <w:rPr>
            <w:noProof/>
            <w:webHidden/>
          </w:rPr>
        </w:r>
        <w:r w:rsidR="00831D31">
          <w:rPr>
            <w:noProof/>
            <w:webHidden/>
          </w:rPr>
          <w:fldChar w:fldCharType="separate"/>
        </w:r>
        <w:r w:rsidR="00DD6A58">
          <w:rPr>
            <w:noProof/>
            <w:webHidden/>
          </w:rPr>
          <w:t>14</w:t>
        </w:r>
        <w:r w:rsidR="00831D31">
          <w:rPr>
            <w:noProof/>
            <w:webHidden/>
          </w:rPr>
          <w:fldChar w:fldCharType="end"/>
        </w:r>
      </w:hyperlink>
    </w:p>
    <w:p w14:paraId="47265D8B" w14:textId="492A1FB5" w:rsidR="00831D31" w:rsidRDefault="000C38A3">
      <w:pPr>
        <w:pStyle w:val="TOC2"/>
        <w:rPr>
          <w:rFonts w:asciiTheme="minorHAnsi" w:eastAsiaTheme="minorEastAsia" w:hAnsiTheme="minorHAnsi" w:cstheme="minorBidi"/>
          <w:noProof/>
          <w:sz w:val="22"/>
          <w:szCs w:val="22"/>
        </w:rPr>
      </w:pPr>
      <w:hyperlink w:anchor="_Toc535237546"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015BFF">
          <w:rPr>
            <w:rStyle w:val="Hyperlink"/>
            <w:bCs/>
            <w:noProof/>
          </w:rPr>
          <w:t>C</w:t>
        </w:r>
        <w:r w:rsidR="00015BFF">
          <w:rPr>
            <w:rStyle w:val="Hyperlink"/>
            <w:bCs/>
            <w:noProof/>
          </w:rPr>
          <w:t>onveyand without approval prohibited</w:t>
        </w:r>
        <w:r w:rsidR="00831D31">
          <w:rPr>
            <w:noProof/>
            <w:webHidden/>
          </w:rPr>
          <w:tab/>
        </w:r>
        <w:r w:rsidR="00831D31">
          <w:rPr>
            <w:noProof/>
            <w:webHidden/>
          </w:rPr>
          <w:fldChar w:fldCharType="begin"/>
        </w:r>
        <w:r w:rsidR="00831D31">
          <w:rPr>
            <w:noProof/>
            <w:webHidden/>
          </w:rPr>
          <w:instrText xml:space="preserve"> PAGEREF _Toc535237546 \h </w:instrText>
        </w:r>
        <w:r w:rsidR="00831D31">
          <w:rPr>
            <w:noProof/>
            <w:webHidden/>
          </w:rPr>
        </w:r>
        <w:r w:rsidR="00831D31">
          <w:rPr>
            <w:noProof/>
            <w:webHidden/>
          </w:rPr>
          <w:fldChar w:fldCharType="separate"/>
        </w:r>
        <w:r w:rsidR="00DD6A58">
          <w:rPr>
            <w:noProof/>
            <w:webHidden/>
          </w:rPr>
          <w:t>14</w:t>
        </w:r>
        <w:r w:rsidR="00831D31">
          <w:rPr>
            <w:noProof/>
            <w:webHidden/>
          </w:rPr>
          <w:fldChar w:fldCharType="end"/>
        </w:r>
      </w:hyperlink>
    </w:p>
    <w:p w14:paraId="25DF65CE" w14:textId="14497CBF" w:rsidR="00831D31" w:rsidRDefault="000C38A3">
      <w:pPr>
        <w:pStyle w:val="TOC2"/>
        <w:rPr>
          <w:rFonts w:asciiTheme="minorHAnsi" w:eastAsiaTheme="minorEastAsia" w:hAnsiTheme="minorHAnsi" w:cstheme="minorBidi"/>
          <w:noProof/>
          <w:sz w:val="22"/>
          <w:szCs w:val="22"/>
        </w:rPr>
      </w:pPr>
      <w:hyperlink w:anchor="_Toc535237547"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015BFF">
          <w:rPr>
            <w:rStyle w:val="Hyperlink"/>
            <w:bCs/>
            <w:noProof/>
          </w:rPr>
          <w:t>C</w:t>
        </w:r>
        <w:r w:rsidR="00015BFF">
          <w:rPr>
            <w:rStyle w:val="Hyperlink"/>
            <w:bCs/>
            <w:noProof/>
          </w:rPr>
          <w:t>onveyand without recording prohibited</w:t>
        </w:r>
        <w:r w:rsidR="00831D31">
          <w:rPr>
            <w:noProof/>
            <w:webHidden/>
          </w:rPr>
          <w:tab/>
        </w:r>
        <w:r w:rsidR="00831D31">
          <w:rPr>
            <w:noProof/>
            <w:webHidden/>
          </w:rPr>
          <w:fldChar w:fldCharType="begin"/>
        </w:r>
        <w:r w:rsidR="00831D31">
          <w:rPr>
            <w:noProof/>
            <w:webHidden/>
          </w:rPr>
          <w:instrText xml:space="preserve"> PAGEREF _Toc535237547 \h </w:instrText>
        </w:r>
        <w:r w:rsidR="00831D31">
          <w:rPr>
            <w:noProof/>
            <w:webHidden/>
          </w:rPr>
        </w:r>
        <w:r w:rsidR="00831D31">
          <w:rPr>
            <w:noProof/>
            <w:webHidden/>
          </w:rPr>
          <w:fldChar w:fldCharType="separate"/>
        </w:r>
        <w:r w:rsidR="00DD6A58">
          <w:rPr>
            <w:noProof/>
            <w:webHidden/>
          </w:rPr>
          <w:t>14</w:t>
        </w:r>
        <w:r w:rsidR="00831D31">
          <w:rPr>
            <w:noProof/>
            <w:webHidden/>
          </w:rPr>
          <w:fldChar w:fldCharType="end"/>
        </w:r>
      </w:hyperlink>
    </w:p>
    <w:p w14:paraId="06514E2E" w14:textId="4EE2C737" w:rsidR="00831D31" w:rsidRDefault="000C38A3">
      <w:pPr>
        <w:pStyle w:val="TOC2"/>
        <w:rPr>
          <w:rFonts w:asciiTheme="minorHAnsi" w:eastAsiaTheme="minorEastAsia" w:hAnsiTheme="minorHAnsi" w:cstheme="minorBidi"/>
          <w:noProof/>
          <w:sz w:val="22"/>
          <w:szCs w:val="22"/>
        </w:rPr>
      </w:pPr>
      <w:hyperlink w:anchor="_Toc535237548" w:history="1">
        <w:r w:rsidR="00831D31" w:rsidRPr="00222B75">
          <w:rPr>
            <w:rStyle w:val="Hyperlink"/>
            <w:b/>
            <w:noProof/>
          </w:rPr>
          <w:t>E.</w:t>
        </w:r>
        <w:r w:rsidR="00831D31">
          <w:rPr>
            <w:rFonts w:asciiTheme="minorHAnsi" w:eastAsiaTheme="minorEastAsia" w:hAnsiTheme="minorHAnsi" w:cstheme="minorBidi"/>
            <w:noProof/>
            <w:sz w:val="22"/>
            <w:szCs w:val="22"/>
          </w:rPr>
          <w:tab/>
        </w:r>
        <w:r w:rsidR="00831D31" w:rsidRPr="00015BFF">
          <w:rPr>
            <w:rStyle w:val="Hyperlink"/>
            <w:bCs/>
            <w:noProof/>
          </w:rPr>
          <w:t>C</w:t>
        </w:r>
        <w:r w:rsidR="00015BFF">
          <w:rPr>
            <w:rStyle w:val="Hyperlink"/>
            <w:bCs/>
            <w:noProof/>
          </w:rPr>
          <w:t>onveyance of lots or dwelling units not shown on final plan prohibited</w:t>
        </w:r>
        <w:r w:rsidR="00831D31">
          <w:rPr>
            <w:noProof/>
            <w:webHidden/>
          </w:rPr>
          <w:tab/>
        </w:r>
        <w:r w:rsidR="00831D31">
          <w:rPr>
            <w:noProof/>
            <w:webHidden/>
          </w:rPr>
          <w:fldChar w:fldCharType="begin"/>
        </w:r>
        <w:r w:rsidR="00831D31">
          <w:rPr>
            <w:noProof/>
            <w:webHidden/>
          </w:rPr>
          <w:instrText xml:space="preserve"> PAGEREF _Toc535237548 \h </w:instrText>
        </w:r>
        <w:r w:rsidR="00831D31">
          <w:rPr>
            <w:noProof/>
            <w:webHidden/>
          </w:rPr>
        </w:r>
        <w:r w:rsidR="00831D31">
          <w:rPr>
            <w:noProof/>
            <w:webHidden/>
          </w:rPr>
          <w:fldChar w:fldCharType="separate"/>
        </w:r>
        <w:r w:rsidR="00DD6A58">
          <w:rPr>
            <w:noProof/>
            <w:webHidden/>
          </w:rPr>
          <w:t>14</w:t>
        </w:r>
        <w:r w:rsidR="00831D31">
          <w:rPr>
            <w:noProof/>
            <w:webHidden/>
          </w:rPr>
          <w:fldChar w:fldCharType="end"/>
        </w:r>
      </w:hyperlink>
    </w:p>
    <w:p w14:paraId="7830F2FB" w14:textId="67BD7508" w:rsidR="00831D31" w:rsidRDefault="000C38A3">
      <w:pPr>
        <w:pStyle w:val="TOC2"/>
        <w:rPr>
          <w:rFonts w:asciiTheme="minorHAnsi" w:eastAsiaTheme="minorEastAsia" w:hAnsiTheme="minorHAnsi" w:cstheme="minorBidi"/>
          <w:noProof/>
          <w:sz w:val="22"/>
          <w:szCs w:val="22"/>
        </w:rPr>
      </w:pPr>
      <w:hyperlink w:anchor="_Toc535237549" w:history="1">
        <w:r w:rsidR="00831D31" w:rsidRPr="00222B75">
          <w:rPr>
            <w:rStyle w:val="Hyperlink"/>
            <w:b/>
            <w:noProof/>
          </w:rPr>
          <w:t>F.</w:t>
        </w:r>
        <w:r w:rsidR="00831D31">
          <w:rPr>
            <w:rFonts w:asciiTheme="minorHAnsi" w:eastAsiaTheme="minorEastAsia" w:hAnsiTheme="minorHAnsi" w:cstheme="minorBidi"/>
            <w:noProof/>
            <w:sz w:val="22"/>
            <w:szCs w:val="22"/>
          </w:rPr>
          <w:tab/>
        </w:r>
        <w:r w:rsidR="00831D31" w:rsidRPr="00015BFF">
          <w:rPr>
            <w:rStyle w:val="Hyperlink"/>
            <w:bCs/>
            <w:noProof/>
          </w:rPr>
          <w:t>U</w:t>
        </w:r>
        <w:r w:rsidR="00015BFF">
          <w:rPr>
            <w:rStyle w:val="Hyperlink"/>
            <w:bCs/>
            <w:noProof/>
          </w:rPr>
          <w:t>tility hookups prior to approval prohibited</w:t>
        </w:r>
        <w:r w:rsidR="00831D31">
          <w:rPr>
            <w:noProof/>
            <w:webHidden/>
          </w:rPr>
          <w:tab/>
        </w:r>
        <w:r w:rsidR="00831D31">
          <w:rPr>
            <w:noProof/>
            <w:webHidden/>
          </w:rPr>
          <w:fldChar w:fldCharType="begin"/>
        </w:r>
        <w:r w:rsidR="00831D31">
          <w:rPr>
            <w:noProof/>
            <w:webHidden/>
          </w:rPr>
          <w:instrText xml:space="preserve"> PAGEREF _Toc535237549 \h </w:instrText>
        </w:r>
        <w:r w:rsidR="00831D31">
          <w:rPr>
            <w:noProof/>
            <w:webHidden/>
          </w:rPr>
        </w:r>
        <w:r w:rsidR="00831D31">
          <w:rPr>
            <w:noProof/>
            <w:webHidden/>
          </w:rPr>
          <w:fldChar w:fldCharType="separate"/>
        </w:r>
        <w:r w:rsidR="00DD6A58">
          <w:rPr>
            <w:noProof/>
            <w:webHidden/>
          </w:rPr>
          <w:t>14</w:t>
        </w:r>
        <w:r w:rsidR="00831D31">
          <w:rPr>
            <w:noProof/>
            <w:webHidden/>
          </w:rPr>
          <w:fldChar w:fldCharType="end"/>
        </w:r>
      </w:hyperlink>
    </w:p>
    <w:p w14:paraId="08E670D6" w14:textId="242A9EAE" w:rsidR="00831D31" w:rsidRDefault="000C38A3">
      <w:pPr>
        <w:pStyle w:val="TOC2"/>
        <w:rPr>
          <w:rFonts w:asciiTheme="minorHAnsi" w:eastAsiaTheme="minorEastAsia" w:hAnsiTheme="minorHAnsi" w:cstheme="minorBidi"/>
          <w:noProof/>
          <w:sz w:val="22"/>
          <w:szCs w:val="22"/>
        </w:rPr>
      </w:pPr>
      <w:hyperlink w:anchor="_Toc535237550"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015BFF">
          <w:rPr>
            <w:rStyle w:val="Hyperlink"/>
            <w:bCs/>
            <w:noProof/>
          </w:rPr>
          <w:t>R</w:t>
        </w:r>
        <w:r w:rsidR="00015BFF">
          <w:rPr>
            <w:rStyle w:val="Hyperlink"/>
            <w:bCs/>
            <w:noProof/>
          </w:rPr>
          <w:t>oad completion prior to con</w:t>
        </w:r>
        <w:r w:rsidR="002B37AB">
          <w:rPr>
            <w:rStyle w:val="Hyperlink"/>
            <w:bCs/>
            <w:noProof/>
          </w:rPr>
          <w:t>veyance required</w:t>
        </w:r>
        <w:r w:rsidR="00831D31">
          <w:rPr>
            <w:noProof/>
            <w:webHidden/>
          </w:rPr>
          <w:tab/>
        </w:r>
        <w:r w:rsidR="00831D31">
          <w:rPr>
            <w:noProof/>
            <w:webHidden/>
          </w:rPr>
          <w:fldChar w:fldCharType="begin"/>
        </w:r>
        <w:r w:rsidR="00831D31">
          <w:rPr>
            <w:noProof/>
            <w:webHidden/>
          </w:rPr>
          <w:instrText xml:space="preserve"> PAGEREF _Toc535237550 \h </w:instrText>
        </w:r>
        <w:r w:rsidR="00831D31">
          <w:rPr>
            <w:noProof/>
            <w:webHidden/>
          </w:rPr>
        </w:r>
        <w:r w:rsidR="00831D31">
          <w:rPr>
            <w:noProof/>
            <w:webHidden/>
          </w:rPr>
          <w:fldChar w:fldCharType="separate"/>
        </w:r>
        <w:r w:rsidR="00DD6A58">
          <w:rPr>
            <w:noProof/>
            <w:webHidden/>
          </w:rPr>
          <w:t>14</w:t>
        </w:r>
        <w:r w:rsidR="00831D31">
          <w:rPr>
            <w:noProof/>
            <w:webHidden/>
          </w:rPr>
          <w:fldChar w:fldCharType="end"/>
        </w:r>
      </w:hyperlink>
    </w:p>
    <w:p w14:paraId="0B8379B8" w14:textId="7AD0CA2C" w:rsidR="00831D31" w:rsidRDefault="000C38A3">
      <w:pPr>
        <w:pStyle w:val="TOC2"/>
        <w:rPr>
          <w:rFonts w:asciiTheme="minorHAnsi" w:eastAsiaTheme="minorEastAsia" w:hAnsiTheme="minorHAnsi" w:cstheme="minorBidi"/>
          <w:noProof/>
          <w:sz w:val="22"/>
          <w:szCs w:val="22"/>
        </w:rPr>
      </w:pPr>
      <w:hyperlink w:anchor="_Toc535237551" w:history="1">
        <w:r w:rsidR="00831D31" w:rsidRPr="00222B75">
          <w:rPr>
            <w:rStyle w:val="Hyperlink"/>
            <w:b/>
            <w:noProof/>
          </w:rPr>
          <w:t>H.</w:t>
        </w:r>
        <w:r w:rsidR="00831D31">
          <w:rPr>
            <w:rFonts w:asciiTheme="minorHAnsi" w:eastAsiaTheme="minorEastAsia" w:hAnsiTheme="minorHAnsi" w:cstheme="minorBidi"/>
            <w:noProof/>
            <w:sz w:val="22"/>
            <w:szCs w:val="22"/>
          </w:rPr>
          <w:tab/>
        </w:r>
        <w:r w:rsidR="00831D31" w:rsidRPr="00015BFF">
          <w:rPr>
            <w:rStyle w:val="Hyperlink"/>
            <w:bCs/>
            <w:noProof/>
          </w:rPr>
          <w:t>F</w:t>
        </w:r>
        <w:r w:rsidR="002B37AB">
          <w:rPr>
            <w:rStyle w:val="Hyperlink"/>
            <w:bCs/>
            <w:noProof/>
          </w:rPr>
          <w:t>ailure to comply with conditions of approval</w:t>
        </w:r>
        <w:r w:rsidR="00831D31">
          <w:rPr>
            <w:noProof/>
            <w:webHidden/>
          </w:rPr>
          <w:tab/>
        </w:r>
        <w:r w:rsidR="00831D31">
          <w:rPr>
            <w:noProof/>
            <w:webHidden/>
          </w:rPr>
          <w:fldChar w:fldCharType="begin"/>
        </w:r>
        <w:r w:rsidR="00831D31">
          <w:rPr>
            <w:noProof/>
            <w:webHidden/>
          </w:rPr>
          <w:instrText xml:space="preserve"> PAGEREF _Toc535237551 \h </w:instrText>
        </w:r>
        <w:r w:rsidR="00831D31">
          <w:rPr>
            <w:noProof/>
            <w:webHidden/>
          </w:rPr>
        </w:r>
        <w:r w:rsidR="00831D31">
          <w:rPr>
            <w:noProof/>
            <w:webHidden/>
          </w:rPr>
          <w:fldChar w:fldCharType="separate"/>
        </w:r>
        <w:r w:rsidR="00DD6A58">
          <w:rPr>
            <w:noProof/>
            <w:webHidden/>
          </w:rPr>
          <w:t>15</w:t>
        </w:r>
        <w:r w:rsidR="00831D31">
          <w:rPr>
            <w:noProof/>
            <w:webHidden/>
          </w:rPr>
          <w:fldChar w:fldCharType="end"/>
        </w:r>
      </w:hyperlink>
    </w:p>
    <w:p w14:paraId="4DE12F41" w14:textId="204372AC" w:rsidR="00831D31" w:rsidRDefault="000C38A3">
      <w:pPr>
        <w:pStyle w:val="TOC2"/>
        <w:rPr>
          <w:rFonts w:asciiTheme="minorHAnsi" w:eastAsiaTheme="minorEastAsia" w:hAnsiTheme="minorHAnsi" w:cstheme="minorBidi"/>
          <w:noProof/>
          <w:sz w:val="22"/>
          <w:szCs w:val="22"/>
        </w:rPr>
      </w:pPr>
      <w:hyperlink w:anchor="_Toc535237552" w:history="1">
        <w:r w:rsidR="00831D31" w:rsidRPr="00222B75">
          <w:rPr>
            <w:rStyle w:val="Hyperlink"/>
            <w:b/>
            <w:noProof/>
          </w:rPr>
          <w:t>I.</w:t>
        </w:r>
        <w:r w:rsidR="00831D31">
          <w:rPr>
            <w:rFonts w:asciiTheme="minorHAnsi" w:eastAsiaTheme="minorEastAsia" w:hAnsiTheme="minorHAnsi" w:cstheme="minorBidi"/>
            <w:noProof/>
            <w:sz w:val="22"/>
            <w:szCs w:val="22"/>
          </w:rPr>
          <w:tab/>
        </w:r>
        <w:r w:rsidR="00831D31" w:rsidRPr="00015BFF">
          <w:rPr>
            <w:rStyle w:val="Hyperlink"/>
            <w:bCs/>
            <w:noProof/>
          </w:rPr>
          <w:t>O</w:t>
        </w:r>
        <w:r w:rsidR="002B37AB">
          <w:rPr>
            <w:rStyle w:val="Hyperlink"/>
            <w:bCs/>
            <w:noProof/>
          </w:rPr>
          <w:t>wner responsible for off-site sedimentation</w:t>
        </w:r>
        <w:r w:rsidR="00831D31">
          <w:rPr>
            <w:noProof/>
            <w:webHidden/>
          </w:rPr>
          <w:tab/>
        </w:r>
        <w:r w:rsidR="00831D31">
          <w:rPr>
            <w:noProof/>
            <w:webHidden/>
          </w:rPr>
          <w:fldChar w:fldCharType="begin"/>
        </w:r>
        <w:r w:rsidR="00831D31">
          <w:rPr>
            <w:noProof/>
            <w:webHidden/>
          </w:rPr>
          <w:instrText xml:space="preserve"> PAGEREF _Toc535237552 \h </w:instrText>
        </w:r>
        <w:r w:rsidR="00831D31">
          <w:rPr>
            <w:noProof/>
            <w:webHidden/>
          </w:rPr>
        </w:r>
        <w:r w:rsidR="00831D31">
          <w:rPr>
            <w:noProof/>
            <w:webHidden/>
          </w:rPr>
          <w:fldChar w:fldCharType="separate"/>
        </w:r>
        <w:r w:rsidR="00DD6A58">
          <w:rPr>
            <w:noProof/>
            <w:webHidden/>
          </w:rPr>
          <w:t>15</w:t>
        </w:r>
        <w:r w:rsidR="00831D31">
          <w:rPr>
            <w:noProof/>
            <w:webHidden/>
          </w:rPr>
          <w:fldChar w:fldCharType="end"/>
        </w:r>
      </w:hyperlink>
    </w:p>
    <w:p w14:paraId="52DEBF48" w14:textId="600E9A32" w:rsidR="00831D31" w:rsidRDefault="000C38A3">
      <w:pPr>
        <w:pStyle w:val="TOC2"/>
        <w:rPr>
          <w:rFonts w:asciiTheme="minorHAnsi" w:eastAsiaTheme="minorEastAsia" w:hAnsiTheme="minorHAnsi" w:cstheme="minorBidi"/>
          <w:noProof/>
          <w:sz w:val="22"/>
          <w:szCs w:val="22"/>
        </w:rPr>
      </w:pPr>
      <w:hyperlink w:anchor="_Toc535237553" w:history="1">
        <w:r w:rsidR="00831D31" w:rsidRPr="00222B75">
          <w:rPr>
            <w:rStyle w:val="Hyperlink"/>
            <w:b/>
            <w:noProof/>
          </w:rPr>
          <w:t>J.</w:t>
        </w:r>
        <w:r w:rsidR="00831D31">
          <w:rPr>
            <w:rFonts w:asciiTheme="minorHAnsi" w:eastAsiaTheme="minorEastAsia" w:hAnsiTheme="minorHAnsi" w:cstheme="minorBidi"/>
            <w:noProof/>
            <w:sz w:val="22"/>
            <w:szCs w:val="22"/>
          </w:rPr>
          <w:tab/>
        </w:r>
        <w:r w:rsidR="00831D31" w:rsidRPr="00015BFF">
          <w:rPr>
            <w:rStyle w:val="Hyperlink"/>
            <w:bCs/>
            <w:noProof/>
          </w:rPr>
          <w:t>N</w:t>
        </w:r>
        <w:r w:rsidR="002B37AB">
          <w:rPr>
            <w:rStyle w:val="Hyperlink"/>
            <w:bCs/>
            <w:noProof/>
          </w:rPr>
          <w:t>uisances</w:t>
        </w:r>
        <w:r w:rsidR="00831D31">
          <w:rPr>
            <w:noProof/>
            <w:webHidden/>
          </w:rPr>
          <w:tab/>
        </w:r>
        <w:r w:rsidR="00831D31">
          <w:rPr>
            <w:noProof/>
            <w:webHidden/>
          </w:rPr>
          <w:fldChar w:fldCharType="begin"/>
        </w:r>
        <w:r w:rsidR="00831D31">
          <w:rPr>
            <w:noProof/>
            <w:webHidden/>
          </w:rPr>
          <w:instrText xml:space="preserve"> PAGEREF _Toc535237553 \h </w:instrText>
        </w:r>
        <w:r w:rsidR="00831D31">
          <w:rPr>
            <w:noProof/>
            <w:webHidden/>
          </w:rPr>
        </w:r>
        <w:r w:rsidR="00831D31">
          <w:rPr>
            <w:noProof/>
            <w:webHidden/>
          </w:rPr>
          <w:fldChar w:fldCharType="separate"/>
        </w:r>
        <w:r w:rsidR="00DD6A58">
          <w:rPr>
            <w:noProof/>
            <w:webHidden/>
          </w:rPr>
          <w:t>15</w:t>
        </w:r>
        <w:r w:rsidR="00831D31">
          <w:rPr>
            <w:noProof/>
            <w:webHidden/>
          </w:rPr>
          <w:fldChar w:fldCharType="end"/>
        </w:r>
      </w:hyperlink>
    </w:p>
    <w:p w14:paraId="465D11DC" w14:textId="12F41425" w:rsidR="00831D31" w:rsidRDefault="000C38A3">
      <w:pPr>
        <w:pStyle w:val="TOC2"/>
        <w:rPr>
          <w:rFonts w:asciiTheme="minorHAnsi" w:eastAsiaTheme="minorEastAsia" w:hAnsiTheme="minorHAnsi" w:cstheme="minorBidi"/>
          <w:noProof/>
          <w:sz w:val="22"/>
          <w:szCs w:val="22"/>
        </w:rPr>
      </w:pPr>
      <w:hyperlink w:anchor="_Toc535237554" w:history="1">
        <w:r w:rsidR="00831D31" w:rsidRPr="00222B75">
          <w:rPr>
            <w:rStyle w:val="Hyperlink"/>
            <w:b/>
            <w:noProof/>
          </w:rPr>
          <w:t>K.</w:t>
        </w:r>
        <w:r w:rsidR="00831D31">
          <w:rPr>
            <w:rFonts w:asciiTheme="minorHAnsi" w:eastAsiaTheme="minorEastAsia" w:hAnsiTheme="minorHAnsi" w:cstheme="minorBidi"/>
            <w:noProof/>
            <w:sz w:val="22"/>
            <w:szCs w:val="22"/>
          </w:rPr>
          <w:tab/>
        </w:r>
        <w:r w:rsidR="00831D31" w:rsidRPr="00015BFF">
          <w:rPr>
            <w:rStyle w:val="Hyperlink"/>
            <w:bCs/>
            <w:noProof/>
          </w:rPr>
          <w:t>C</w:t>
        </w:r>
        <w:r w:rsidR="002B37AB">
          <w:rPr>
            <w:rStyle w:val="Hyperlink"/>
            <w:bCs/>
            <w:noProof/>
          </w:rPr>
          <w:t xml:space="preserve">ode </w:t>
        </w:r>
        <w:r w:rsidR="004724A1">
          <w:rPr>
            <w:rStyle w:val="Hyperlink"/>
            <w:bCs/>
            <w:noProof/>
          </w:rPr>
          <w:t>E</w:t>
        </w:r>
        <w:r w:rsidR="002B37AB">
          <w:rPr>
            <w:rStyle w:val="Hyperlink"/>
            <w:bCs/>
            <w:noProof/>
          </w:rPr>
          <w:t xml:space="preserve">nforcement </w:t>
        </w:r>
        <w:r w:rsidR="004724A1">
          <w:rPr>
            <w:rStyle w:val="Hyperlink"/>
            <w:bCs/>
            <w:noProof/>
          </w:rPr>
          <w:t>O</w:t>
        </w:r>
        <w:r w:rsidR="002B37AB">
          <w:rPr>
            <w:rStyle w:val="Hyperlink"/>
            <w:bCs/>
            <w:noProof/>
          </w:rPr>
          <w:t>fficer</w:t>
        </w:r>
        <w:r w:rsidR="00831D31">
          <w:rPr>
            <w:noProof/>
            <w:webHidden/>
          </w:rPr>
          <w:tab/>
        </w:r>
        <w:r w:rsidR="00831D31">
          <w:rPr>
            <w:noProof/>
            <w:webHidden/>
          </w:rPr>
          <w:fldChar w:fldCharType="begin"/>
        </w:r>
        <w:r w:rsidR="00831D31">
          <w:rPr>
            <w:noProof/>
            <w:webHidden/>
          </w:rPr>
          <w:instrText xml:space="preserve"> PAGEREF _Toc535237554 \h </w:instrText>
        </w:r>
        <w:r w:rsidR="00831D31">
          <w:rPr>
            <w:noProof/>
            <w:webHidden/>
          </w:rPr>
        </w:r>
        <w:r w:rsidR="00831D31">
          <w:rPr>
            <w:noProof/>
            <w:webHidden/>
          </w:rPr>
          <w:fldChar w:fldCharType="separate"/>
        </w:r>
        <w:r w:rsidR="00DD6A58">
          <w:rPr>
            <w:noProof/>
            <w:webHidden/>
          </w:rPr>
          <w:t>15</w:t>
        </w:r>
        <w:r w:rsidR="00831D31">
          <w:rPr>
            <w:noProof/>
            <w:webHidden/>
          </w:rPr>
          <w:fldChar w:fldCharType="end"/>
        </w:r>
      </w:hyperlink>
    </w:p>
    <w:p w14:paraId="7B83038E" w14:textId="29604108" w:rsidR="00831D31" w:rsidRDefault="000C38A3">
      <w:pPr>
        <w:pStyle w:val="TOC2"/>
        <w:rPr>
          <w:rFonts w:asciiTheme="minorHAnsi" w:eastAsiaTheme="minorEastAsia" w:hAnsiTheme="minorHAnsi" w:cstheme="minorBidi"/>
          <w:noProof/>
          <w:sz w:val="22"/>
          <w:szCs w:val="22"/>
        </w:rPr>
      </w:pPr>
      <w:hyperlink w:anchor="_Toc535237555" w:history="1">
        <w:r w:rsidR="00831D31" w:rsidRPr="00222B75">
          <w:rPr>
            <w:rStyle w:val="Hyperlink"/>
            <w:b/>
            <w:noProof/>
          </w:rPr>
          <w:t>L.</w:t>
        </w:r>
        <w:r w:rsidR="00831D31">
          <w:rPr>
            <w:rFonts w:asciiTheme="minorHAnsi" w:eastAsiaTheme="minorEastAsia" w:hAnsiTheme="minorHAnsi" w:cstheme="minorBidi"/>
            <w:noProof/>
            <w:sz w:val="22"/>
            <w:szCs w:val="22"/>
          </w:rPr>
          <w:tab/>
        </w:r>
        <w:r w:rsidR="00831D31" w:rsidRPr="00015BFF">
          <w:rPr>
            <w:rStyle w:val="Hyperlink"/>
            <w:bCs/>
            <w:noProof/>
          </w:rPr>
          <w:t>L</w:t>
        </w:r>
        <w:r w:rsidR="002B37AB">
          <w:rPr>
            <w:rStyle w:val="Hyperlink"/>
            <w:bCs/>
            <w:noProof/>
          </w:rPr>
          <w:t>egal actions</w:t>
        </w:r>
        <w:r w:rsidR="00831D31">
          <w:rPr>
            <w:noProof/>
            <w:webHidden/>
          </w:rPr>
          <w:tab/>
        </w:r>
        <w:r w:rsidR="00831D31">
          <w:rPr>
            <w:noProof/>
            <w:webHidden/>
          </w:rPr>
          <w:fldChar w:fldCharType="begin"/>
        </w:r>
        <w:r w:rsidR="00831D31">
          <w:rPr>
            <w:noProof/>
            <w:webHidden/>
          </w:rPr>
          <w:instrText xml:space="preserve"> PAGEREF _Toc535237555 \h </w:instrText>
        </w:r>
        <w:r w:rsidR="00831D31">
          <w:rPr>
            <w:noProof/>
            <w:webHidden/>
          </w:rPr>
        </w:r>
        <w:r w:rsidR="00831D31">
          <w:rPr>
            <w:noProof/>
            <w:webHidden/>
          </w:rPr>
          <w:fldChar w:fldCharType="separate"/>
        </w:r>
        <w:r w:rsidR="00DD6A58">
          <w:rPr>
            <w:noProof/>
            <w:webHidden/>
          </w:rPr>
          <w:t>16</w:t>
        </w:r>
        <w:r w:rsidR="00831D31">
          <w:rPr>
            <w:noProof/>
            <w:webHidden/>
          </w:rPr>
          <w:fldChar w:fldCharType="end"/>
        </w:r>
      </w:hyperlink>
    </w:p>
    <w:p w14:paraId="6C2C483C" w14:textId="0F17C785" w:rsidR="00831D31" w:rsidRDefault="000C38A3">
      <w:pPr>
        <w:pStyle w:val="TOC2"/>
        <w:rPr>
          <w:rFonts w:asciiTheme="minorHAnsi" w:eastAsiaTheme="minorEastAsia" w:hAnsiTheme="minorHAnsi" w:cstheme="minorBidi"/>
          <w:noProof/>
          <w:sz w:val="22"/>
          <w:szCs w:val="22"/>
        </w:rPr>
      </w:pPr>
      <w:hyperlink w:anchor="_Toc535237556" w:history="1">
        <w:r w:rsidR="00831D31" w:rsidRPr="00222B75">
          <w:rPr>
            <w:rStyle w:val="Hyperlink"/>
            <w:b/>
            <w:noProof/>
          </w:rPr>
          <w:t>M.</w:t>
        </w:r>
        <w:r w:rsidR="00831D31">
          <w:rPr>
            <w:rFonts w:asciiTheme="minorHAnsi" w:eastAsiaTheme="minorEastAsia" w:hAnsiTheme="minorHAnsi" w:cstheme="minorBidi"/>
            <w:noProof/>
            <w:sz w:val="22"/>
            <w:szCs w:val="22"/>
          </w:rPr>
          <w:tab/>
        </w:r>
        <w:r w:rsidR="00831D31" w:rsidRPr="00015BFF">
          <w:rPr>
            <w:rStyle w:val="Hyperlink"/>
            <w:bCs/>
            <w:noProof/>
          </w:rPr>
          <w:t>F</w:t>
        </w:r>
        <w:r w:rsidR="002B37AB">
          <w:rPr>
            <w:rStyle w:val="Hyperlink"/>
            <w:bCs/>
            <w:noProof/>
          </w:rPr>
          <w:t>ines</w:t>
        </w:r>
        <w:r w:rsidR="00831D31">
          <w:rPr>
            <w:noProof/>
            <w:webHidden/>
          </w:rPr>
          <w:tab/>
        </w:r>
        <w:r w:rsidR="00831D31">
          <w:rPr>
            <w:noProof/>
            <w:webHidden/>
          </w:rPr>
          <w:fldChar w:fldCharType="begin"/>
        </w:r>
        <w:r w:rsidR="00831D31">
          <w:rPr>
            <w:noProof/>
            <w:webHidden/>
          </w:rPr>
          <w:instrText xml:space="preserve"> PAGEREF _Toc535237556 \h </w:instrText>
        </w:r>
        <w:r w:rsidR="00831D31">
          <w:rPr>
            <w:noProof/>
            <w:webHidden/>
          </w:rPr>
        </w:r>
        <w:r w:rsidR="00831D31">
          <w:rPr>
            <w:noProof/>
            <w:webHidden/>
          </w:rPr>
          <w:fldChar w:fldCharType="separate"/>
        </w:r>
        <w:r w:rsidR="00DD6A58">
          <w:rPr>
            <w:noProof/>
            <w:webHidden/>
          </w:rPr>
          <w:t>16</w:t>
        </w:r>
        <w:r w:rsidR="00831D31">
          <w:rPr>
            <w:noProof/>
            <w:webHidden/>
          </w:rPr>
          <w:fldChar w:fldCharType="end"/>
        </w:r>
      </w:hyperlink>
    </w:p>
    <w:p w14:paraId="79DC0421" w14:textId="315658D4" w:rsidR="00831D31" w:rsidRDefault="000C38A3">
      <w:pPr>
        <w:pStyle w:val="TOC2"/>
        <w:rPr>
          <w:rFonts w:asciiTheme="minorHAnsi" w:eastAsiaTheme="minorEastAsia" w:hAnsiTheme="minorHAnsi" w:cstheme="minorBidi"/>
          <w:noProof/>
          <w:sz w:val="22"/>
          <w:szCs w:val="22"/>
        </w:rPr>
      </w:pPr>
      <w:hyperlink w:anchor="_Toc535237557" w:history="1">
        <w:r w:rsidR="00831D31" w:rsidRPr="00222B75">
          <w:rPr>
            <w:rStyle w:val="Hyperlink"/>
            <w:b/>
            <w:noProof/>
          </w:rPr>
          <w:t>N.</w:t>
        </w:r>
        <w:r w:rsidR="00831D31">
          <w:rPr>
            <w:rFonts w:asciiTheme="minorHAnsi" w:eastAsiaTheme="minorEastAsia" w:hAnsiTheme="minorHAnsi" w:cstheme="minorBidi"/>
            <w:noProof/>
            <w:sz w:val="22"/>
            <w:szCs w:val="22"/>
          </w:rPr>
          <w:tab/>
        </w:r>
        <w:r w:rsidR="00831D31" w:rsidRPr="002B37AB">
          <w:rPr>
            <w:rStyle w:val="Hyperlink"/>
            <w:bCs/>
            <w:noProof/>
          </w:rPr>
          <w:t>C</w:t>
        </w:r>
        <w:r w:rsidR="002B37AB">
          <w:rPr>
            <w:rStyle w:val="Hyperlink"/>
            <w:bCs/>
            <w:noProof/>
          </w:rPr>
          <w:t>ontractor liability</w:t>
        </w:r>
        <w:r w:rsidR="00831D31">
          <w:rPr>
            <w:noProof/>
            <w:webHidden/>
          </w:rPr>
          <w:tab/>
        </w:r>
        <w:r w:rsidR="00831D31">
          <w:rPr>
            <w:noProof/>
            <w:webHidden/>
          </w:rPr>
          <w:fldChar w:fldCharType="begin"/>
        </w:r>
        <w:r w:rsidR="00831D31">
          <w:rPr>
            <w:noProof/>
            <w:webHidden/>
          </w:rPr>
          <w:instrText xml:space="preserve"> PAGEREF _Toc535237557 \h </w:instrText>
        </w:r>
        <w:r w:rsidR="00831D31">
          <w:rPr>
            <w:noProof/>
            <w:webHidden/>
          </w:rPr>
        </w:r>
        <w:r w:rsidR="00831D31">
          <w:rPr>
            <w:noProof/>
            <w:webHidden/>
          </w:rPr>
          <w:fldChar w:fldCharType="separate"/>
        </w:r>
        <w:r w:rsidR="00DD6A58">
          <w:rPr>
            <w:noProof/>
            <w:webHidden/>
          </w:rPr>
          <w:t>16</w:t>
        </w:r>
        <w:r w:rsidR="00831D31">
          <w:rPr>
            <w:noProof/>
            <w:webHidden/>
          </w:rPr>
          <w:fldChar w:fldCharType="end"/>
        </w:r>
      </w:hyperlink>
    </w:p>
    <w:p w14:paraId="08975A35" w14:textId="3D2166AA"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58" w:history="1">
        <w:r w:rsidR="00831D31" w:rsidRPr="00222B75">
          <w:rPr>
            <w:rStyle w:val="Hyperlink"/>
            <w:b/>
            <w:noProof/>
          </w:rPr>
          <w:t xml:space="preserve">SECTION </w:t>
        </w:r>
        <w:r w:rsidR="00E8649D">
          <w:rPr>
            <w:rStyle w:val="Hyperlink"/>
            <w:b/>
            <w:noProof/>
          </w:rPr>
          <w:t>7</w:t>
        </w:r>
        <w:r w:rsidR="00831D31" w:rsidRPr="00222B75">
          <w:rPr>
            <w:rStyle w:val="Hyperlink"/>
            <w:b/>
            <w:noProof/>
          </w:rPr>
          <w:t>:  APPEALS</w:t>
        </w:r>
        <w:r w:rsidR="00831D31">
          <w:rPr>
            <w:noProof/>
            <w:webHidden/>
          </w:rPr>
          <w:tab/>
        </w:r>
        <w:r w:rsidR="00831D31">
          <w:rPr>
            <w:noProof/>
            <w:webHidden/>
          </w:rPr>
          <w:fldChar w:fldCharType="begin"/>
        </w:r>
        <w:r w:rsidR="00831D31">
          <w:rPr>
            <w:noProof/>
            <w:webHidden/>
          </w:rPr>
          <w:instrText xml:space="preserve"> PAGEREF _Toc535237558 \h </w:instrText>
        </w:r>
        <w:r w:rsidR="00831D31">
          <w:rPr>
            <w:noProof/>
            <w:webHidden/>
          </w:rPr>
        </w:r>
        <w:r w:rsidR="00831D31">
          <w:rPr>
            <w:noProof/>
            <w:webHidden/>
          </w:rPr>
          <w:fldChar w:fldCharType="separate"/>
        </w:r>
        <w:r w:rsidR="00DD6A58">
          <w:rPr>
            <w:noProof/>
            <w:webHidden/>
          </w:rPr>
          <w:t>17</w:t>
        </w:r>
        <w:r w:rsidR="00831D31">
          <w:rPr>
            <w:noProof/>
            <w:webHidden/>
          </w:rPr>
          <w:fldChar w:fldCharType="end"/>
        </w:r>
      </w:hyperlink>
    </w:p>
    <w:p w14:paraId="316C4C3E" w14:textId="67091D5C" w:rsidR="00831D31" w:rsidRDefault="000C38A3">
      <w:pPr>
        <w:pStyle w:val="TOC2"/>
        <w:rPr>
          <w:rFonts w:asciiTheme="minorHAnsi" w:eastAsiaTheme="minorEastAsia" w:hAnsiTheme="minorHAnsi" w:cstheme="minorBidi"/>
          <w:noProof/>
          <w:sz w:val="22"/>
          <w:szCs w:val="22"/>
        </w:rPr>
      </w:pPr>
      <w:hyperlink w:anchor="_Toc535237559" w:history="1">
        <w:r w:rsidR="00831D31" w:rsidRPr="00222B75">
          <w:rPr>
            <w:rStyle w:val="Hyperlink"/>
            <w:b/>
            <w:caps/>
            <w:noProof/>
          </w:rPr>
          <w:t>A.</w:t>
        </w:r>
        <w:r w:rsidR="00831D31">
          <w:rPr>
            <w:rFonts w:asciiTheme="minorHAnsi" w:eastAsiaTheme="minorEastAsia" w:hAnsiTheme="minorHAnsi" w:cstheme="minorBidi"/>
            <w:noProof/>
            <w:sz w:val="22"/>
            <w:szCs w:val="22"/>
          </w:rPr>
          <w:tab/>
        </w:r>
        <w:r w:rsidR="00831D31" w:rsidRPr="002B37AB">
          <w:rPr>
            <w:rStyle w:val="Hyperlink"/>
            <w:bCs/>
            <w:noProof/>
          </w:rPr>
          <w:t>P</w:t>
        </w:r>
        <w:r w:rsidR="002B37AB">
          <w:rPr>
            <w:rStyle w:val="Hyperlink"/>
            <w:bCs/>
            <w:noProof/>
          </w:rPr>
          <w:t xml:space="preserve">owers and duties of the </w:t>
        </w:r>
        <w:r w:rsidR="00831D31" w:rsidRPr="002B37AB">
          <w:rPr>
            <w:rStyle w:val="Hyperlink"/>
            <w:bCs/>
            <w:noProof/>
          </w:rPr>
          <w:t>B</w:t>
        </w:r>
        <w:r w:rsidR="002B37AB">
          <w:rPr>
            <w:rStyle w:val="Hyperlink"/>
            <w:bCs/>
            <w:noProof/>
          </w:rPr>
          <w:t>oard of Appeals</w:t>
        </w:r>
        <w:r w:rsidR="00831D31">
          <w:rPr>
            <w:noProof/>
            <w:webHidden/>
          </w:rPr>
          <w:tab/>
        </w:r>
        <w:r w:rsidR="00831D31">
          <w:rPr>
            <w:noProof/>
            <w:webHidden/>
          </w:rPr>
          <w:fldChar w:fldCharType="begin"/>
        </w:r>
        <w:r w:rsidR="00831D31">
          <w:rPr>
            <w:noProof/>
            <w:webHidden/>
          </w:rPr>
          <w:instrText xml:space="preserve"> PAGEREF _Toc535237559 \h </w:instrText>
        </w:r>
        <w:r w:rsidR="00831D31">
          <w:rPr>
            <w:noProof/>
            <w:webHidden/>
          </w:rPr>
        </w:r>
        <w:r w:rsidR="00831D31">
          <w:rPr>
            <w:noProof/>
            <w:webHidden/>
          </w:rPr>
          <w:fldChar w:fldCharType="separate"/>
        </w:r>
        <w:r w:rsidR="00DD6A58">
          <w:rPr>
            <w:noProof/>
            <w:webHidden/>
          </w:rPr>
          <w:t>17</w:t>
        </w:r>
        <w:r w:rsidR="00831D31">
          <w:rPr>
            <w:noProof/>
            <w:webHidden/>
          </w:rPr>
          <w:fldChar w:fldCharType="end"/>
        </w:r>
      </w:hyperlink>
    </w:p>
    <w:p w14:paraId="22B5A7B7" w14:textId="2E5577AE" w:rsidR="00831D31" w:rsidRPr="002B37AB" w:rsidRDefault="000C38A3">
      <w:pPr>
        <w:pStyle w:val="TOC2"/>
        <w:rPr>
          <w:rFonts w:asciiTheme="minorHAnsi" w:eastAsiaTheme="minorEastAsia" w:hAnsiTheme="minorHAnsi" w:cstheme="minorBidi"/>
          <w:noProof/>
          <w:sz w:val="22"/>
          <w:szCs w:val="22"/>
        </w:rPr>
      </w:pPr>
      <w:hyperlink w:anchor="_Toc535237560" w:history="1">
        <w:r w:rsidR="00831D31" w:rsidRPr="002B37AB">
          <w:rPr>
            <w:rStyle w:val="Hyperlink"/>
            <w:b/>
            <w:noProof/>
          </w:rPr>
          <w:t>B.</w:t>
        </w:r>
        <w:r w:rsidR="00831D31" w:rsidRPr="002B37AB">
          <w:rPr>
            <w:rFonts w:asciiTheme="minorHAnsi" w:eastAsiaTheme="minorEastAsia" w:hAnsiTheme="minorHAnsi" w:cstheme="minorBidi"/>
            <w:noProof/>
            <w:sz w:val="22"/>
            <w:szCs w:val="22"/>
          </w:rPr>
          <w:tab/>
        </w:r>
        <w:r w:rsidR="00831D31" w:rsidRPr="002B37AB">
          <w:rPr>
            <w:rStyle w:val="Hyperlink"/>
            <w:bCs/>
            <w:noProof/>
          </w:rPr>
          <w:t>Variance Appeals</w:t>
        </w:r>
        <w:r w:rsidR="00831D31" w:rsidRPr="002B37AB">
          <w:rPr>
            <w:noProof/>
            <w:webHidden/>
          </w:rPr>
          <w:tab/>
        </w:r>
        <w:r w:rsidR="00831D31" w:rsidRPr="002B37AB">
          <w:rPr>
            <w:noProof/>
            <w:webHidden/>
          </w:rPr>
          <w:fldChar w:fldCharType="begin"/>
        </w:r>
        <w:r w:rsidR="00831D31" w:rsidRPr="002B37AB">
          <w:rPr>
            <w:noProof/>
            <w:webHidden/>
          </w:rPr>
          <w:instrText xml:space="preserve"> PAGEREF _Toc535237560 \h </w:instrText>
        </w:r>
        <w:r w:rsidR="00831D31" w:rsidRPr="002B37AB">
          <w:rPr>
            <w:noProof/>
            <w:webHidden/>
          </w:rPr>
        </w:r>
        <w:r w:rsidR="00831D31" w:rsidRPr="002B37AB">
          <w:rPr>
            <w:noProof/>
            <w:webHidden/>
          </w:rPr>
          <w:fldChar w:fldCharType="separate"/>
        </w:r>
        <w:r w:rsidR="00DD6A58">
          <w:rPr>
            <w:noProof/>
            <w:webHidden/>
          </w:rPr>
          <w:t>17</w:t>
        </w:r>
        <w:r w:rsidR="00831D31" w:rsidRPr="002B37AB">
          <w:rPr>
            <w:noProof/>
            <w:webHidden/>
          </w:rPr>
          <w:fldChar w:fldCharType="end"/>
        </w:r>
      </w:hyperlink>
    </w:p>
    <w:p w14:paraId="2DEFCC02" w14:textId="0319C39B" w:rsidR="00831D31" w:rsidRPr="002B37AB" w:rsidRDefault="000C38A3">
      <w:pPr>
        <w:pStyle w:val="TOC2"/>
        <w:rPr>
          <w:rFonts w:asciiTheme="minorHAnsi" w:eastAsiaTheme="minorEastAsia" w:hAnsiTheme="minorHAnsi" w:cstheme="minorBidi"/>
          <w:noProof/>
          <w:sz w:val="22"/>
          <w:szCs w:val="22"/>
        </w:rPr>
      </w:pPr>
      <w:hyperlink w:anchor="_Toc535237561" w:history="1">
        <w:r w:rsidR="00831D31" w:rsidRPr="002B37AB">
          <w:rPr>
            <w:rStyle w:val="Hyperlink"/>
            <w:b/>
            <w:noProof/>
          </w:rPr>
          <w:t>C.</w:t>
        </w:r>
        <w:r w:rsidR="00831D31" w:rsidRPr="002B37AB">
          <w:rPr>
            <w:rFonts w:asciiTheme="minorHAnsi" w:eastAsiaTheme="minorEastAsia" w:hAnsiTheme="minorHAnsi" w:cstheme="minorBidi"/>
            <w:noProof/>
            <w:sz w:val="22"/>
            <w:szCs w:val="22"/>
          </w:rPr>
          <w:tab/>
        </w:r>
        <w:r w:rsidR="00831D31" w:rsidRPr="002B37AB">
          <w:rPr>
            <w:rStyle w:val="Hyperlink"/>
            <w:bCs/>
            <w:noProof/>
          </w:rPr>
          <w:t>Administrative Appeals</w:t>
        </w:r>
        <w:r w:rsidR="00831D31" w:rsidRPr="002B37AB">
          <w:rPr>
            <w:noProof/>
            <w:webHidden/>
          </w:rPr>
          <w:tab/>
        </w:r>
        <w:r w:rsidR="00831D31" w:rsidRPr="002B37AB">
          <w:rPr>
            <w:noProof/>
            <w:webHidden/>
          </w:rPr>
          <w:fldChar w:fldCharType="begin"/>
        </w:r>
        <w:r w:rsidR="00831D31" w:rsidRPr="002B37AB">
          <w:rPr>
            <w:noProof/>
            <w:webHidden/>
          </w:rPr>
          <w:instrText xml:space="preserve"> PAGEREF _Toc535237561 \h </w:instrText>
        </w:r>
        <w:r w:rsidR="00831D31" w:rsidRPr="002B37AB">
          <w:rPr>
            <w:noProof/>
            <w:webHidden/>
          </w:rPr>
        </w:r>
        <w:r w:rsidR="00831D31" w:rsidRPr="002B37AB">
          <w:rPr>
            <w:noProof/>
            <w:webHidden/>
          </w:rPr>
          <w:fldChar w:fldCharType="separate"/>
        </w:r>
        <w:r w:rsidR="00DD6A58">
          <w:rPr>
            <w:noProof/>
            <w:webHidden/>
          </w:rPr>
          <w:t>18</w:t>
        </w:r>
        <w:r w:rsidR="00831D31" w:rsidRPr="002B37AB">
          <w:rPr>
            <w:noProof/>
            <w:webHidden/>
          </w:rPr>
          <w:fldChar w:fldCharType="end"/>
        </w:r>
      </w:hyperlink>
    </w:p>
    <w:p w14:paraId="637228DD" w14:textId="3BC579A5" w:rsidR="00831D31" w:rsidRPr="002B37AB" w:rsidRDefault="000C38A3">
      <w:pPr>
        <w:pStyle w:val="TOC2"/>
        <w:rPr>
          <w:rFonts w:asciiTheme="minorHAnsi" w:eastAsiaTheme="minorEastAsia" w:hAnsiTheme="minorHAnsi" w:cstheme="minorBidi"/>
          <w:noProof/>
          <w:sz w:val="22"/>
          <w:szCs w:val="22"/>
        </w:rPr>
      </w:pPr>
      <w:hyperlink w:anchor="_Toc535237562" w:history="1">
        <w:r w:rsidR="00831D31" w:rsidRPr="002B37AB">
          <w:rPr>
            <w:rStyle w:val="Hyperlink"/>
            <w:b/>
            <w:noProof/>
          </w:rPr>
          <w:t>D.</w:t>
        </w:r>
        <w:r w:rsidR="00831D31" w:rsidRPr="002B37AB">
          <w:rPr>
            <w:rFonts w:asciiTheme="minorHAnsi" w:eastAsiaTheme="minorEastAsia" w:hAnsiTheme="minorHAnsi" w:cstheme="minorBidi"/>
            <w:noProof/>
            <w:sz w:val="22"/>
            <w:szCs w:val="22"/>
          </w:rPr>
          <w:tab/>
        </w:r>
        <w:r w:rsidR="00831D31" w:rsidRPr="002B37AB">
          <w:rPr>
            <w:rStyle w:val="Hyperlink"/>
            <w:bCs/>
            <w:noProof/>
          </w:rPr>
          <w:t>Appeal Procedure</w:t>
        </w:r>
        <w:r w:rsidR="00831D31" w:rsidRPr="002B37AB">
          <w:rPr>
            <w:noProof/>
            <w:webHidden/>
          </w:rPr>
          <w:tab/>
        </w:r>
        <w:r w:rsidR="00831D31" w:rsidRPr="002B37AB">
          <w:rPr>
            <w:noProof/>
            <w:webHidden/>
          </w:rPr>
          <w:fldChar w:fldCharType="begin"/>
        </w:r>
        <w:r w:rsidR="00831D31" w:rsidRPr="002B37AB">
          <w:rPr>
            <w:noProof/>
            <w:webHidden/>
          </w:rPr>
          <w:instrText xml:space="preserve"> PAGEREF _Toc535237562 \h </w:instrText>
        </w:r>
        <w:r w:rsidR="00831D31" w:rsidRPr="002B37AB">
          <w:rPr>
            <w:noProof/>
            <w:webHidden/>
          </w:rPr>
        </w:r>
        <w:r w:rsidR="00831D31" w:rsidRPr="002B37AB">
          <w:rPr>
            <w:noProof/>
            <w:webHidden/>
          </w:rPr>
          <w:fldChar w:fldCharType="separate"/>
        </w:r>
        <w:r w:rsidR="00DD6A58">
          <w:rPr>
            <w:noProof/>
            <w:webHidden/>
          </w:rPr>
          <w:t>19</w:t>
        </w:r>
        <w:r w:rsidR="00831D31" w:rsidRPr="002B37AB">
          <w:rPr>
            <w:noProof/>
            <w:webHidden/>
          </w:rPr>
          <w:fldChar w:fldCharType="end"/>
        </w:r>
      </w:hyperlink>
    </w:p>
    <w:p w14:paraId="2D9692B5" w14:textId="0AF5D2FA" w:rsidR="00831D31" w:rsidRPr="002B37AB" w:rsidRDefault="000C38A3">
      <w:pPr>
        <w:pStyle w:val="TOC2"/>
        <w:rPr>
          <w:rFonts w:asciiTheme="minorHAnsi" w:eastAsiaTheme="minorEastAsia" w:hAnsiTheme="minorHAnsi" w:cstheme="minorBidi"/>
          <w:noProof/>
          <w:sz w:val="22"/>
          <w:szCs w:val="22"/>
        </w:rPr>
      </w:pPr>
      <w:hyperlink w:anchor="_Toc535237563" w:history="1">
        <w:r w:rsidR="00831D31" w:rsidRPr="002B37AB">
          <w:rPr>
            <w:rStyle w:val="Hyperlink"/>
            <w:b/>
            <w:noProof/>
          </w:rPr>
          <w:t>E.</w:t>
        </w:r>
        <w:r w:rsidR="00831D31" w:rsidRPr="002B37AB">
          <w:rPr>
            <w:rFonts w:asciiTheme="minorHAnsi" w:eastAsiaTheme="minorEastAsia" w:hAnsiTheme="minorHAnsi" w:cstheme="minorBidi"/>
            <w:noProof/>
            <w:sz w:val="22"/>
            <w:szCs w:val="22"/>
          </w:rPr>
          <w:tab/>
        </w:r>
        <w:r w:rsidR="00831D31" w:rsidRPr="002B37AB">
          <w:rPr>
            <w:rStyle w:val="Hyperlink"/>
            <w:bCs/>
            <w:noProof/>
          </w:rPr>
          <w:t>A</w:t>
        </w:r>
        <w:r w:rsidR="002B37AB">
          <w:rPr>
            <w:rStyle w:val="Hyperlink"/>
            <w:bCs/>
            <w:noProof/>
          </w:rPr>
          <w:t>ppeal to Superior Court</w:t>
        </w:r>
        <w:r w:rsidR="00831D31" w:rsidRPr="002B37AB">
          <w:rPr>
            <w:noProof/>
            <w:webHidden/>
          </w:rPr>
          <w:tab/>
        </w:r>
        <w:r w:rsidR="00831D31" w:rsidRPr="002B37AB">
          <w:rPr>
            <w:noProof/>
            <w:webHidden/>
          </w:rPr>
          <w:fldChar w:fldCharType="begin"/>
        </w:r>
        <w:r w:rsidR="00831D31" w:rsidRPr="002B37AB">
          <w:rPr>
            <w:noProof/>
            <w:webHidden/>
          </w:rPr>
          <w:instrText xml:space="preserve"> PAGEREF _Toc535237563 \h </w:instrText>
        </w:r>
        <w:r w:rsidR="00831D31" w:rsidRPr="002B37AB">
          <w:rPr>
            <w:noProof/>
            <w:webHidden/>
          </w:rPr>
        </w:r>
        <w:r w:rsidR="00831D31" w:rsidRPr="002B37AB">
          <w:rPr>
            <w:noProof/>
            <w:webHidden/>
          </w:rPr>
          <w:fldChar w:fldCharType="separate"/>
        </w:r>
        <w:r w:rsidR="00DD6A58">
          <w:rPr>
            <w:noProof/>
            <w:webHidden/>
          </w:rPr>
          <w:t>20</w:t>
        </w:r>
        <w:r w:rsidR="00831D31" w:rsidRPr="002B37AB">
          <w:rPr>
            <w:noProof/>
            <w:webHidden/>
          </w:rPr>
          <w:fldChar w:fldCharType="end"/>
        </w:r>
      </w:hyperlink>
    </w:p>
    <w:p w14:paraId="0486FD3A" w14:textId="369E967E"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64" w:history="1">
        <w:r w:rsidR="00831D31" w:rsidRPr="00222B75">
          <w:rPr>
            <w:rStyle w:val="Hyperlink"/>
            <w:b/>
            <w:noProof/>
          </w:rPr>
          <w:t xml:space="preserve">SECTION </w:t>
        </w:r>
        <w:r w:rsidR="00E8649D">
          <w:rPr>
            <w:rStyle w:val="Hyperlink"/>
            <w:b/>
            <w:noProof/>
          </w:rPr>
          <w:t>8</w:t>
        </w:r>
        <w:r w:rsidR="00831D31" w:rsidRPr="00222B75">
          <w:rPr>
            <w:rStyle w:val="Hyperlink"/>
            <w:b/>
            <w:noProof/>
          </w:rPr>
          <w:t>:  ADMINISTRATIVE PROCEDURES</w:t>
        </w:r>
        <w:r w:rsidR="00831D31">
          <w:rPr>
            <w:noProof/>
            <w:webHidden/>
          </w:rPr>
          <w:tab/>
        </w:r>
        <w:r w:rsidR="00831D31">
          <w:rPr>
            <w:noProof/>
            <w:webHidden/>
          </w:rPr>
          <w:fldChar w:fldCharType="begin"/>
        </w:r>
        <w:r w:rsidR="00831D31">
          <w:rPr>
            <w:noProof/>
            <w:webHidden/>
          </w:rPr>
          <w:instrText xml:space="preserve"> PAGEREF _Toc535237564 \h </w:instrText>
        </w:r>
        <w:r w:rsidR="00831D31">
          <w:rPr>
            <w:noProof/>
            <w:webHidden/>
          </w:rPr>
        </w:r>
        <w:r w:rsidR="00831D31">
          <w:rPr>
            <w:noProof/>
            <w:webHidden/>
          </w:rPr>
          <w:fldChar w:fldCharType="separate"/>
        </w:r>
        <w:r w:rsidR="00DD6A58">
          <w:rPr>
            <w:noProof/>
            <w:webHidden/>
          </w:rPr>
          <w:t>20</w:t>
        </w:r>
        <w:r w:rsidR="00831D31">
          <w:rPr>
            <w:noProof/>
            <w:webHidden/>
          </w:rPr>
          <w:fldChar w:fldCharType="end"/>
        </w:r>
      </w:hyperlink>
    </w:p>
    <w:p w14:paraId="49AD5AE2" w14:textId="0D3627A2" w:rsidR="00831D31" w:rsidRPr="004724A1" w:rsidRDefault="000C38A3">
      <w:pPr>
        <w:pStyle w:val="TOC2"/>
        <w:rPr>
          <w:rFonts w:asciiTheme="minorHAnsi" w:eastAsiaTheme="minorEastAsia" w:hAnsiTheme="minorHAnsi" w:cstheme="minorBidi"/>
          <w:noProof/>
          <w:sz w:val="22"/>
          <w:szCs w:val="22"/>
        </w:rPr>
      </w:pPr>
      <w:hyperlink w:anchor="_Toc535237565" w:history="1">
        <w:r w:rsidR="00831D31" w:rsidRPr="004724A1">
          <w:rPr>
            <w:rStyle w:val="Hyperlink"/>
            <w:b/>
            <w:noProof/>
          </w:rPr>
          <w:t>A.</w:t>
        </w:r>
        <w:r w:rsidR="00831D31" w:rsidRPr="004724A1">
          <w:rPr>
            <w:rFonts w:asciiTheme="minorHAnsi" w:eastAsiaTheme="minorEastAsia" w:hAnsiTheme="minorHAnsi" w:cstheme="minorBidi"/>
            <w:noProof/>
            <w:sz w:val="22"/>
            <w:szCs w:val="22"/>
          </w:rPr>
          <w:tab/>
        </w:r>
        <w:r w:rsidR="00831D31" w:rsidRPr="004724A1">
          <w:rPr>
            <w:rStyle w:val="Hyperlink"/>
            <w:bCs/>
            <w:noProof/>
          </w:rPr>
          <w:t>P</w:t>
        </w:r>
        <w:r w:rsidR="004724A1">
          <w:rPr>
            <w:rStyle w:val="Hyperlink"/>
            <w:bCs/>
            <w:noProof/>
          </w:rPr>
          <w:t>urpose</w:t>
        </w:r>
        <w:r w:rsidR="00831D31" w:rsidRPr="004724A1">
          <w:rPr>
            <w:noProof/>
            <w:webHidden/>
          </w:rPr>
          <w:tab/>
        </w:r>
        <w:r w:rsidR="00831D31" w:rsidRPr="004724A1">
          <w:rPr>
            <w:noProof/>
            <w:webHidden/>
          </w:rPr>
          <w:fldChar w:fldCharType="begin"/>
        </w:r>
        <w:r w:rsidR="00831D31" w:rsidRPr="004724A1">
          <w:rPr>
            <w:noProof/>
            <w:webHidden/>
          </w:rPr>
          <w:instrText xml:space="preserve"> PAGEREF _Toc535237565 \h </w:instrText>
        </w:r>
        <w:r w:rsidR="00831D31" w:rsidRPr="004724A1">
          <w:rPr>
            <w:noProof/>
            <w:webHidden/>
          </w:rPr>
        </w:r>
        <w:r w:rsidR="00831D31" w:rsidRPr="004724A1">
          <w:rPr>
            <w:noProof/>
            <w:webHidden/>
          </w:rPr>
          <w:fldChar w:fldCharType="separate"/>
        </w:r>
        <w:r w:rsidR="00DD6A58">
          <w:rPr>
            <w:noProof/>
            <w:webHidden/>
          </w:rPr>
          <w:t>20</w:t>
        </w:r>
        <w:r w:rsidR="00831D31" w:rsidRPr="004724A1">
          <w:rPr>
            <w:noProof/>
            <w:webHidden/>
          </w:rPr>
          <w:fldChar w:fldCharType="end"/>
        </w:r>
      </w:hyperlink>
    </w:p>
    <w:p w14:paraId="1A846E84" w14:textId="679D9D11" w:rsidR="00831D31" w:rsidRPr="004724A1" w:rsidRDefault="000C38A3">
      <w:pPr>
        <w:pStyle w:val="TOC2"/>
        <w:rPr>
          <w:rFonts w:asciiTheme="minorHAnsi" w:eastAsiaTheme="minorEastAsia" w:hAnsiTheme="minorHAnsi" w:cstheme="minorBidi"/>
          <w:noProof/>
          <w:sz w:val="22"/>
          <w:szCs w:val="22"/>
        </w:rPr>
      </w:pPr>
      <w:hyperlink w:anchor="_Toc535237566" w:history="1">
        <w:r w:rsidR="00831D31" w:rsidRPr="004724A1">
          <w:rPr>
            <w:rStyle w:val="Hyperlink"/>
            <w:b/>
            <w:noProof/>
          </w:rPr>
          <w:t>B.</w:t>
        </w:r>
        <w:r w:rsidR="00831D31" w:rsidRPr="004724A1">
          <w:rPr>
            <w:rFonts w:asciiTheme="minorHAnsi" w:eastAsiaTheme="minorEastAsia" w:hAnsiTheme="minorHAnsi" w:cstheme="minorBidi"/>
            <w:noProof/>
            <w:sz w:val="22"/>
            <w:szCs w:val="22"/>
          </w:rPr>
          <w:tab/>
        </w:r>
        <w:r w:rsidR="00831D31" w:rsidRPr="004724A1">
          <w:rPr>
            <w:rStyle w:val="Hyperlink"/>
            <w:bCs/>
            <w:noProof/>
          </w:rPr>
          <w:t>A</w:t>
        </w:r>
        <w:r w:rsidR="004724A1">
          <w:rPr>
            <w:rStyle w:val="Hyperlink"/>
            <w:bCs/>
            <w:noProof/>
          </w:rPr>
          <w:t>genda</w:t>
        </w:r>
        <w:r w:rsidR="00831D31" w:rsidRPr="004724A1">
          <w:rPr>
            <w:noProof/>
            <w:webHidden/>
          </w:rPr>
          <w:tab/>
        </w:r>
        <w:r w:rsidR="00831D31" w:rsidRPr="004724A1">
          <w:rPr>
            <w:noProof/>
            <w:webHidden/>
          </w:rPr>
          <w:fldChar w:fldCharType="begin"/>
        </w:r>
        <w:r w:rsidR="00831D31" w:rsidRPr="004724A1">
          <w:rPr>
            <w:noProof/>
            <w:webHidden/>
          </w:rPr>
          <w:instrText xml:space="preserve"> PAGEREF _Toc535237566 \h </w:instrText>
        </w:r>
        <w:r w:rsidR="00831D31" w:rsidRPr="004724A1">
          <w:rPr>
            <w:noProof/>
            <w:webHidden/>
          </w:rPr>
        </w:r>
        <w:r w:rsidR="00831D31" w:rsidRPr="004724A1">
          <w:rPr>
            <w:noProof/>
            <w:webHidden/>
          </w:rPr>
          <w:fldChar w:fldCharType="separate"/>
        </w:r>
        <w:r w:rsidR="00DD6A58">
          <w:rPr>
            <w:noProof/>
            <w:webHidden/>
          </w:rPr>
          <w:t>20</w:t>
        </w:r>
        <w:r w:rsidR="00831D31" w:rsidRPr="004724A1">
          <w:rPr>
            <w:noProof/>
            <w:webHidden/>
          </w:rPr>
          <w:fldChar w:fldCharType="end"/>
        </w:r>
      </w:hyperlink>
    </w:p>
    <w:p w14:paraId="65906C55" w14:textId="14A93029"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67" w:history="1">
        <w:r w:rsidR="00831D31" w:rsidRPr="00222B75">
          <w:rPr>
            <w:rStyle w:val="Hyperlink"/>
            <w:b/>
            <w:noProof/>
          </w:rPr>
          <w:t xml:space="preserve">SECTION </w:t>
        </w:r>
        <w:r w:rsidR="00E8649D">
          <w:rPr>
            <w:rStyle w:val="Hyperlink"/>
            <w:b/>
            <w:noProof/>
          </w:rPr>
          <w:t>9</w:t>
        </w:r>
        <w:r w:rsidR="00831D31" w:rsidRPr="00222B75">
          <w:rPr>
            <w:rStyle w:val="Hyperlink"/>
            <w:b/>
            <w:noProof/>
          </w:rPr>
          <w:t>:  PRE-APPLICATION CONFERENCE (OPTIONAL)</w:t>
        </w:r>
        <w:r w:rsidR="00831D31">
          <w:rPr>
            <w:noProof/>
            <w:webHidden/>
          </w:rPr>
          <w:tab/>
        </w:r>
        <w:r w:rsidR="00831D31">
          <w:rPr>
            <w:noProof/>
            <w:webHidden/>
          </w:rPr>
          <w:fldChar w:fldCharType="begin"/>
        </w:r>
        <w:r w:rsidR="00831D31">
          <w:rPr>
            <w:noProof/>
            <w:webHidden/>
          </w:rPr>
          <w:instrText xml:space="preserve"> PAGEREF _Toc535237567 \h </w:instrText>
        </w:r>
        <w:r w:rsidR="00831D31">
          <w:rPr>
            <w:noProof/>
            <w:webHidden/>
          </w:rPr>
        </w:r>
        <w:r w:rsidR="00831D31">
          <w:rPr>
            <w:noProof/>
            <w:webHidden/>
          </w:rPr>
          <w:fldChar w:fldCharType="separate"/>
        </w:r>
        <w:r w:rsidR="00DD6A58">
          <w:rPr>
            <w:noProof/>
            <w:webHidden/>
          </w:rPr>
          <w:t>20</w:t>
        </w:r>
        <w:r w:rsidR="00831D31">
          <w:rPr>
            <w:noProof/>
            <w:webHidden/>
          </w:rPr>
          <w:fldChar w:fldCharType="end"/>
        </w:r>
      </w:hyperlink>
    </w:p>
    <w:p w14:paraId="7098E36D" w14:textId="30835C94" w:rsidR="00831D31" w:rsidRPr="004724A1" w:rsidRDefault="000C38A3">
      <w:pPr>
        <w:pStyle w:val="TOC2"/>
        <w:rPr>
          <w:rFonts w:asciiTheme="minorHAnsi" w:eastAsiaTheme="minorEastAsia" w:hAnsiTheme="minorHAnsi" w:cstheme="minorBidi"/>
          <w:noProof/>
          <w:sz w:val="22"/>
          <w:szCs w:val="22"/>
        </w:rPr>
      </w:pPr>
      <w:hyperlink w:anchor="_Toc535237568" w:history="1">
        <w:r w:rsidR="00831D31" w:rsidRPr="004724A1">
          <w:rPr>
            <w:rStyle w:val="Hyperlink"/>
            <w:b/>
            <w:noProof/>
          </w:rPr>
          <w:t>A.</w:t>
        </w:r>
        <w:r w:rsidR="00831D31" w:rsidRPr="004724A1">
          <w:rPr>
            <w:rFonts w:asciiTheme="minorHAnsi" w:eastAsiaTheme="minorEastAsia" w:hAnsiTheme="minorHAnsi" w:cstheme="minorBidi"/>
            <w:noProof/>
            <w:sz w:val="22"/>
            <w:szCs w:val="22"/>
          </w:rPr>
          <w:tab/>
        </w:r>
        <w:r w:rsidR="00831D31" w:rsidRPr="004724A1">
          <w:rPr>
            <w:rStyle w:val="Hyperlink"/>
            <w:bCs/>
            <w:noProof/>
          </w:rPr>
          <w:t>P</w:t>
        </w:r>
        <w:r w:rsidR="004724A1">
          <w:rPr>
            <w:rStyle w:val="Hyperlink"/>
            <w:bCs/>
            <w:noProof/>
          </w:rPr>
          <w:t>rocedure</w:t>
        </w:r>
        <w:r w:rsidR="00831D31" w:rsidRPr="004724A1">
          <w:rPr>
            <w:noProof/>
            <w:webHidden/>
          </w:rPr>
          <w:tab/>
        </w:r>
        <w:r w:rsidR="00831D31" w:rsidRPr="004724A1">
          <w:rPr>
            <w:noProof/>
            <w:webHidden/>
          </w:rPr>
          <w:fldChar w:fldCharType="begin"/>
        </w:r>
        <w:r w:rsidR="00831D31" w:rsidRPr="004724A1">
          <w:rPr>
            <w:noProof/>
            <w:webHidden/>
          </w:rPr>
          <w:instrText xml:space="preserve"> PAGEREF _Toc535237568 \h </w:instrText>
        </w:r>
        <w:r w:rsidR="00831D31" w:rsidRPr="004724A1">
          <w:rPr>
            <w:noProof/>
            <w:webHidden/>
          </w:rPr>
        </w:r>
        <w:r w:rsidR="00831D31" w:rsidRPr="004724A1">
          <w:rPr>
            <w:noProof/>
            <w:webHidden/>
          </w:rPr>
          <w:fldChar w:fldCharType="separate"/>
        </w:r>
        <w:r w:rsidR="00DD6A58">
          <w:rPr>
            <w:noProof/>
            <w:webHidden/>
          </w:rPr>
          <w:t>20</w:t>
        </w:r>
        <w:r w:rsidR="00831D31" w:rsidRPr="004724A1">
          <w:rPr>
            <w:noProof/>
            <w:webHidden/>
          </w:rPr>
          <w:fldChar w:fldCharType="end"/>
        </w:r>
      </w:hyperlink>
    </w:p>
    <w:p w14:paraId="3459B1AD" w14:textId="5E58E59A" w:rsidR="00831D31" w:rsidRPr="004724A1" w:rsidRDefault="000C38A3">
      <w:pPr>
        <w:pStyle w:val="TOC2"/>
        <w:rPr>
          <w:rFonts w:asciiTheme="minorHAnsi" w:eastAsiaTheme="minorEastAsia" w:hAnsiTheme="minorHAnsi" w:cstheme="minorBidi"/>
          <w:noProof/>
          <w:sz w:val="22"/>
          <w:szCs w:val="22"/>
        </w:rPr>
      </w:pPr>
      <w:hyperlink w:anchor="_Toc535237569" w:history="1">
        <w:r w:rsidR="00831D31" w:rsidRPr="004724A1">
          <w:rPr>
            <w:rStyle w:val="Hyperlink"/>
            <w:b/>
            <w:noProof/>
          </w:rPr>
          <w:t>B.</w:t>
        </w:r>
        <w:r w:rsidR="00831D31" w:rsidRPr="004724A1">
          <w:rPr>
            <w:rFonts w:asciiTheme="minorHAnsi" w:eastAsiaTheme="minorEastAsia" w:hAnsiTheme="minorHAnsi" w:cstheme="minorBidi"/>
            <w:noProof/>
            <w:sz w:val="22"/>
            <w:szCs w:val="22"/>
          </w:rPr>
          <w:tab/>
        </w:r>
        <w:r w:rsidR="00831D31" w:rsidRPr="004724A1">
          <w:rPr>
            <w:rStyle w:val="Hyperlink"/>
            <w:bCs/>
            <w:noProof/>
          </w:rPr>
          <w:t>S</w:t>
        </w:r>
        <w:r w:rsidR="004724A1">
          <w:rPr>
            <w:rStyle w:val="Hyperlink"/>
            <w:bCs/>
            <w:noProof/>
          </w:rPr>
          <w:t>ubmission</w:t>
        </w:r>
        <w:r w:rsidR="00831D31" w:rsidRPr="004724A1">
          <w:rPr>
            <w:noProof/>
            <w:webHidden/>
          </w:rPr>
          <w:tab/>
        </w:r>
        <w:r w:rsidR="00831D31" w:rsidRPr="004724A1">
          <w:rPr>
            <w:noProof/>
            <w:webHidden/>
          </w:rPr>
          <w:fldChar w:fldCharType="begin"/>
        </w:r>
        <w:r w:rsidR="00831D31" w:rsidRPr="004724A1">
          <w:rPr>
            <w:noProof/>
            <w:webHidden/>
          </w:rPr>
          <w:instrText xml:space="preserve"> PAGEREF _Toc535237569 \h </w:instrText>
        </w:r>
        <w:r w:rsidR="00831D31" w:rsidRPr="004724A1">
          <w:rPr>
            <w:noProof/>
            <w:webHidden/>
          </w:rPr>
        </w:r>
        <w:r w:rsidR="00831D31" w:rsidRPr="004724A1">
          <w:rPr>
            <w:noProof/>
            <w:webHidden/>
          </w:rPr>
          <w:fldChar w:fldCharType="separate"/>
        </w:r>
        <w:r w:rsidR="00DD6A58">
          <w:rPr>
            <w:noProof/>
            <w:webHidden/>
          </w:rPr>
          <w:t>21</w:t>
        </w:r>
        <w:r w:rsidR="00831D31" w:rsidRPr="004724A1">
          <w:rPr>
            <w:noProof/>
            <w:webHidden/>
          </w:rPr>
          <w:fldChar w:fldCharType="end"/>
        </w:r>
      </w:hyperlink>
    </w:p>
    <w:p w14:paraId="70021508" w14:textId="5EE3786D" w:rsidR="00831D31" w:rsidRPr="004724A1" w:rsidRDefault="000C38A3">
      <w:pPr>
        <w:pStyle w:val="TOC2"/>
        <w:rPr>
          <w:rFonts w:asciiTheme="minorHAnsi" w:eastAsiaTheme="minorEastAsia" w:hAnsiTheme="minorHAnsi" w:cstheme="minorBidi"/>
          <w:noProof/>
          <w:sz w:val="22"/>
          <w:szCs w:val="22"/>
        </w:rPr>
      </w:pPr>
      <w:hyperlink w:anchor="_Toc535237570" w:history="1">
        <w:r w:rsidR="00831D31" w:rsidRPr="004724A1">
          <w:rPr>
            <w:rStyle w:val="Hyperlink"/>
            <w:b/>
            <w:noProof/>
          </w:rPr>
          <w:t>C.</w:t>
        </w:r>
        <w:r w:rsidR="00831D31" w:rsidRPr="004724A1">
          <w:rPr>
            <w:rFonts w:asciiTheme="minorHAnsi" w:eastAsiaTheme="minorEastAsia" w:hAnsiTheme="minorHAnsi" w:cstheme="minorBidi"/>
            <w:noProof/>
            <w:sz w:val="22"/>
            <w:szCs w:val="22"/>
          </w:rPr>
          <w:tab/>
        </w:r>
        <w:r w:rsidR="00831D31" w:rsidRPr="004724A1">
          <w:rPr>
            <w:rStyle w:val="Hyperlink"/>
            <w:bCs/>
            <w:noProof/>
          </w:rPr>
          <w:t>C</w:t>
        </w:r>
        <w:r w:rsidR="004724A1">
          <w:rPr>
            <w:rStyle w:val="Hyperlink"/>
            <w:bCs/>
            <w:noProof/>
          </w:rPr>
          <w:t>ontour interval and on-site inspection</w:t>
        </w:r>
        <w:r w:rsidR="00831D31" w:rsidRPr="004724A1">
          <w:rPr>
            <w:noProof/>
            <w:webHidden/>
          </w:rPr>
          <w:tab/>
        </w:r>
        <w:r w:rsidR="00831D31" w:rsidRPr="004724A1">
          <w:rPr>
            <w:noProof/>
            <w:webHidden/>
          </w:rPr>
          <w:fldChar w:fldCharType="begin"/>
        </w:r>
        <w:r w:rsidR="00831D31" w:rsidRPr="004724A1">
          <w:rPr>
            <w:noProof/>
            <w:webHidden/>
          </w:rPr>
          <w:instrText xml:space="preserve"> PAGEREF _Toc535237570 \h </w:instrText>
        </w:r>
        <w:r w:rsidR="00831D31" w:rsidRPr="004724A1">
          <w:rPr>
            <w:noProof/>
            <w:webHidden/>
          </w:rPr>
        </w:r>
        <w:r w:rsidR="00831D31" w:rsidRPr="004724A1">
          <w:rPr>
            <w:noProof/>
            <w:webHidden/>
          </w:rPr>
          <w:fldChar w:fldCharType="separate"/>
        </w:r>
        <w:r w:rsidR="00DD6A58">
          <w:rPr>
            <w:noProof/>
            <w:webHidden/>
          </w:rPr>
          <w:t>21</w:t>
        </w:r>
        <w:r w:rsidR="00831D31" w:rsidRPr="004724A1">
          <w:rPr>
            <w:noProof/>
            <w:webHidden/>
          </w:rPr>
          <w:fldChar w:fldCharType="end"/>
        </w:r>
      </w:hyperlink>
    </w:p>
    <w:p w14:paraId="1AEDD649" w14:textId="46C82CF9" w:rsidR="00831D31" w:rsidRPr="004724A1" w:rsidRDefault="000C38A3">
      <w:pPr>
        <w:pStyle w:val="TOC2"/>
        <w:rPr>
          <w:rFonts w:asciiTheme="minorHAnsi" w:eastAsiaTheme="minorEastAsia" w:hAnsiTheme="minorHAnsi" w:cstheme="minorBidi"/>
          <w:noProof/>
          <w:sz w:val="22"/>
          <w:szCs w:val="22"/>
        </w:rPr>
      </w:pPr>
      <w:hyperlink w:anchor="_Toc535237571" w:history="1">
        <w:r w:rsidR="00831D31" w:rsidRPr="004724A1">
          <w:rPr>
            <w:rStyle w:val="Hyperlink"/>
            <w:b/>
            <w:noProof/>
          </w:rPr>
          <w:t>D.</w:t>
        </w:r>
        <w:r w:rsidR="00831D31" w:rsidRPr="004724A1">
          <w:rPr>
            <w:rFonts w:asciiTheme="minorHAnsi" w:eastAsiaTheme="minorEastAsia" w:hAnsiTheme="minorHAnsi" w:cstheme="minorBidi"/>
            <w:noProof/>
            <w:sz w:val="22"/>
            <w:szCs w:val="22"/>
          </w:rPr>
          <w:tab/>
        </w:r>
        <w:r w:rsidR="00831D31" w:rsidRPr="004724A1">
          <w:rPr>
            <w:rStyle w:val="Hyperlink"/>
            <w:bCs/>
            <w:noProof/>
          </w:rPr>
          <w:t>R</w:t>
        </w:r>
        <w:r w:rsidR="004724A1">
          <w:rPr>
            <w:rStyle w:val="Hyperlink"/>
            <w:bCs/>
            <w:noProof/>
          </w:rPr>
          <w:t>ights not vested</w:t>
        </w:r>
        <w:r w:rsidR="00831D31" w:rsidRPr="004724A1">
          <w:rPr>
            <w:noProof/>
            <w:webHidden/>
          </w:rPr>
          <w:tab/>
        </w:r>
        <w:r w:rsidR="00831D31" w:rsidRPr="004724A1">
          <w:rPr>
            <w:noProof/>
            <w:webHidden/>
          </w:rPr>
          <w:fldChar w:fldCharType="begin"/>
        </w:r>
        <w:r w:rsidR="00831D31" w:rsidRPr="004724A1">
          <w:rPr>
            <w:noProof/>
            <w:webHidden/>
          </w:rPr>
          <w:instrText xml:space="preserve"> PAGEREF _Toc535237571 \h </w:instrText>
        </w:r>
        <w:r w:rsidR="00831D31" w:rsidRPr="004724A1">
          <w:rPr>
            <w:noProof/>
            <w:webHidden/>
          </w:rPr>
        </w:r>
        <w:r w:rsidR="00831D31" w:rsidRPr="004724A1">
          <w:rPr>
            <w:noProof/>
            <w:webHidden/>
          </w:rPr>
          <w:fldChar w:fldCharType="separate"/>
        </w:r>
        <w:r w:rsidR="00DD6A58">
          <w:rPr>
            <w:noProof/>
            <w:webHidden/>
          </w:rPr>
          <w:t>21</w:t>
        </w:r>
        <w:r w:rsidR="00831D31" w:rsidRPr="004724A1">
          <w:rPr>
            <w:noProof/>
            <w:webHidden/>
          </w:rPr>
          <w:fldChar w:fldCharType="end"/>
        </w:r>
      </w:hyperlink>
    </w:p>
    <w:p w14:paraId="31426418" w14:textId="1F143932"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72" w:history="1">
        <w:r w:rsidR="00831D31" w:rsidRPr="00222B75">
          <w:rPr>
            <w:rStyle w:val="Hyperlink"/>
            <w:b/>
            <w:noProof/>
          </w:rPr>
          <w:t xml:space="preserve">SECTION </w:t>
        </w:r>
        <w:r w:rsidR="00E8649D">
          <w:rPr>
            <w:rStyle w:val="Hyperlink"/>
            <w:b/>
            <w:noProof/>
          </w:rPr>
          <w:t>10</w:t>
        </w:r>
        <w:r w:rsidR="00831D31" w:rsidRPr="00222B75">
          <w:rPr>
            <w:rStyle w:val="Hyperlink"/>
            <w:b/>
            <w:noProof/>
          </w:rPr>
          <w:t>:  APPLICATION PROCEDURE AND SUBMISSION REQUIREMENTS</w:t>
        </w:r>
        <w:r w:rsidR="00831D31">
          <w:rPr>
            <w:noProof/>
            <w:webHidden/>
          </w:rPr>
          <w:tab/>
        </w:r>
        <w:r w:rsidR="00831D31">
          <w:rPr>
            <w:noProof/>
            <w:webHidden/>
          </w:rPr>
          <w:fldChar w:fldCharType="begin"/>
        </w:r>
        <w:r w:rsidR="00831D31">
          <w:rPr>
            <w:noProof/>
            <w:webHidden/>
          </w:rPr>
          <w:instrText xml:space="preserve"> PAGEREF _Toc535237572 \h </w:instrText>
        </w:r>
        <w:r w:rsidR="00831D31">
          <w:rPr>
            <w:noProof/>
            <w:webHidden/>
          </w:rPr>
        </w:r>
        <w:r w:rsidR="00831D31">
          <w:rPr>
            <w:noProof/>
            <w:webHidden/>
          </w:rPr>
          <w:fldChar w:fldCharType="separate"/>
        </w:r>
        <w:r w:rsidR="00DD6A58">
          <w:rPr>
            <w:noProof/>
            <w:webHidden/>
          </w:rPr>
          <w:t>21</w:t>
        </w:r>
        <w:r w:rsidR="00831D31">
          <w:rPr>
            <w:noProof/>
            <w:webHidden/>
          </w:rPr>
          <w:fldChar w:fldCharType="end"/>
        </w:r>
      </w:hyperlink>
    </w:p>
    <w:p w14:paraId="5B06C1B0" w14:textId="5037CAE6" w:rsidR="00831D31" w:rsidRDefault="000C38A3">
      <w:pPr>
        <w:pStyle w:val="TOC2"/>
        <w:rPr>
          <w:rFonts w:asciiTheme="minorHAnsi" w:eastAsiaTheme="minorEastAsia" w:hAnsiTheme="minorHAnsi" w:cstheme="minorBidi"/>
          <w:noProof/>
          <w:sz w:val="22"/>
          <w:szCs w:val="22"/>
        </w:rPr>
      </w:pPr>
      <w:hyperlink w:anchor="_Toc535237573" w:history="1">
        <w:r w:rsidR="00831D31" w:rsidRPr="00222B75">
          <w:rPr>
            <w:rStyle w:val="Hyperlink"/>
            <w:b/>
            <w:caps/>
            <w:noProof/>
          </w:rPr>
          <w:t>A.</w:t>
        </w:r>
        <w:r w:rsidR="00831D31">
          <w:rPr>
            <w:rFonts w:asciiTheme="minorHAnsi" w:eastAsiaTheme="minorEastAsia" w:hAnsiTheme="minorHAnsi" w:cstheme="minorBidi"/>
            <w:noProof/>
            <w:sz w:val="22"/>
            <w:szCs w:val="22"/>
          </w:rPr>
          <w:tab/>
        </w:r>
        <w:r w:rsidR="00831D31" w:rsidRPr="00E267EA">
          <w:rPr>
            <w:rStyle w:val="Hyperlink"/>
            <w:bCs/>
            <w:noProof/>
          </w:rPr>
          <w:t>G</w:t>
        </w:r>
        <w:r w:rsidR="00E267EA">
          <w:rPr>
            <w:rStyle w:val="Hyperlink"/>
            <w:bCs/>
            <w:noProof/>
          </w:rPr>
          <w:t>eneral</w:t>
        </w:r>
        <w:r w:rsidR="00831D31">
          <w:rPr>
            <w:noProof/>
            <w:webHidden/>
          </w:rPr>
          <w:tab/>
        </w:r>
        <w:r w:rsidR="00831D31">
          <w:rPr>
            <w:noProof/>
            <w:webHidden/>
          </w:rPr>
          <w:fldChar w:fldCharType="begin"/>
        </w:r>
        <w:r w:rsidR="00831D31">
          <w:rPr>
            <w:noProof/>
            <w:webHidden/>
          </w:rPr>
          <w:instrText xml:space="preserve"> PAGEREF _Toc535237573 \h </w:instrText>
        </w:r>
        <w:r w:rsidR="00831D31">
          <w:rPr>
            <w:noProof/>
            <w:webHidden/>
          </w:rPr>
        </w:r>
        <w:r w:rsidR="00831D31">
          <w:rPr>
            <w:noProof/>
            <w:webHidden/>
          </w:rPr>
          <w:fldChar w:fldCharType="separate"/>
        </w:r>
        <w:r w:rsidR="00DD6A58">
          <w:rPr>
            <w:noProof/>
            <w:webHidden/>
          </w:rPr>
          <w:t>21</w:t>
        </w:r>
        <w:r w:rsidR="00831D31">
          <w:rPr>
            <w:noProof/>
            <w:webHidden/>
          </w:rPr>
          <w:fldChar w:fldCharType="end"/>
        </w:r>
      </w:hyperlink>
    </w:p>
    <w:p w14:paraId="2D415607" w14:textId="65F99C10" w:rsidR="00831D31" w:rsidRPr="00E267EA" w:rsidRDefault="000C38A3">
      <w:pPr>
        <w:pStyle w:val="TOC2"/>
        <w:rPr>
          <w:rFonts w:asciiTheme="minorHAnsi" w:eastAsiaTheme="minorEastAsia" w:hAnsiTheme="minorHAnsi" w:cstheme="minorBidi"/>
          <w:noProof/>
          <w:sz w:val="22"/>
          <w:szCs w:val="22"/>
        </w:rPr>
      </w:pPr>
      <w:hyperlink w:anchor="_Toc535237574" w:history="1">
        <w:r w:rsidR="00831D31" w:rsidRPr="00E267EA">
          <w:rPr>
            <w:rStyle w:val="Hyperlink"/>
            <w:b/>
            <w:noProof/>
          </w:rPr>
          <w:t>B.</w:t>
        </w:r>
        <w:r w:rsidR="00831D31" w:rsidRPr="00E267EA">
          <w:rPr>
            <w:rFonts w:asciiTheme="minorHAnsi" w:eastAsiaTheme="minorEastAsia" w:hAnsiTheme="minorHAnsi" w:cstheme="minorBidi"/>
            <w:noProof/>
            <w:sz w:val="22"/>
            <w:szCs w:val="22"/>
          </w:rPr>
          <w:tab/>
        </w:r>
        <w:r w:rsidR="00831D31" w:rsidRPr="00E267EA">
          <w:rPr>
            <w:rStyle w:val="Hyperlink"/>
            <w:bCs/>
            <w:noProof/>
          </w:rPr>
          <w:t>P</w:t>
        </w:r>
        <w:r w:rsidR="00E267EA">
          <w:rPr>
            <w:rStyle w:val="Hyperlink"/>
            <w:bCs/>
            <w:noProof/>
          </w:rPr>
          <w:t>rocedure</w:t>
        </w:r>
        <w:r w:rsidR="00831D31" w:rsidRPr="00E267EA">
          <w:rPr>
            <w:noProof/>
            <w:webHidden/>
          </w:rPr>
          <w:tab/>
        </w:r>
        <w:r w:rsidR="00831D31" w:rsidRPr="00E267EA">
          <w:rPr>
            <w:noProof/>
            <w:webHidden/>
          </w:rPr>
          <w:fldChar w:fldCharType="begin"/>
        </w:r>
        <w:r w:rsidR="00831D31" w:rsidRPr="00E267EA">
          <w:rPr>
            <w:noProof/>
            <w:webHidden/>
          </w:rPr>
          <w:instrText xml:space="preserve"> PAGEREF _Toc535237574 \h </w:instrText>
        </w:r>
        <w:r w:rsidR="00831D31" w:rsidRPr="00E267EA">
          <w:rPr>
            <w:noProof/>
            <w:webHidden/>
          </w:rPr>
        </w:r>
        <w:r w:rsidR="00831D31" w:rsidRPr="00E267EA">
          <w:rPr>
            <w:noProof/>
            <w:webHidden/>
          </w:rPr>
          <w:fldChar w:fldCharType="separate"/>
        </w:r>
        <w:r w:rsidR="00DD6A58">
          <w:rPr>
            <w:noProof/>
            <w:webHidden/>
          </w:rPr>
          <w:t>22</w:t>
        </w:r>
        <w:r w:rsidR="00831D31" w:rsidRPr="00E267EA">
          <w:rPr>
            <w:noProof/>
            <w:webHidden/>
          </w:rPr>
          <w:fldChar w:fldCharType="end"/>
        </w:r>
      </w:hyperlink>
    </w:p>
    <w:p w14:paraId="3E8E2342" w14:textId="75E575A4" w:rsidR="00831D31" w:rsidRPr="00E267EA" w:rsidRDefault="000C38A3">
      <w:pPr>
        <w:pStyle w:val="TOC2"/>
        <w:rPr>
          <w:rFonts w:asciiTheme="minorHAnsi" w:eastAsiaTheme="minorEastAsia" w:hAnsiTheme="minorHAnsi" w:cstheme="minorBidi"/>
          <w:noProof/>
          <w:sz w:val="22"/>
          <w:szCs w:val="22"/>
        </w:rPr>
      </w:pPr>
      <w:hyperlink w:anchor="_Toc535237575" w:history="1">
        <w:r w:rsidR="00831D31" w:rsidRPr="00E267EA">
          <w:rPr>
            <w:rStyle w:val="Hyperlink"/>
            <w:b/>
            <w:noProof/>
          </w:rPr>
          <w:t>C.</w:t>
        </w:r>
        <w:r w:rsidR="00831D31" w:rsidRPr="00E267EA">
          <w:rPr>
            <w:rFonts w:asciiTheme="minorHAnsi" w:eastAsiaTheme="minorEastAsia" w:hAnsiTheme="minorHAnsi" w:cstheme="minorBidi"/>
            <w:noProof/>
            <w:sz w:val="22"/>
            <w:szCs w:val="22"/>
          </w:rPr>
          <w:tab/>
        </w:r>
        <w:r w:rsidR="00831D31" w:rsidRPr="00E267EA">
          <w:rPr>
            <w:rStyle w:val="Hyperlink"/>
            <w:bCs/>
            <w:noProof/>
          </w:rPr>
          <w:t>S</w:t>
        </w:r>
        <w:r w:rsidR="00E267EA">
          <w:rPr>
            <w:rStyle w:val="Hyperlink"/>
            <w:bCs/>
            <w:noProof/>
          </w:rPr>
          <w:t>ubmissions</w:t>
        </w:r>
        <w:r w:rsidR="00831D31" w:rsidRPr="00E267EA">
          <w:rPr>
            <w:noProof/>
            <w:webHidden/>
          </w:rPr>
          <w:tab/>
        </w:r>
        <w:r w:rsidR="00831D31" w:rsidRPr="00E267EA">
          <w:rPr>
            <w:noProof/>
            <w:webHidden/>
          </w:rPr>
          <w:fldChar w:fldCharType="begin"/>
        </w:r>
        <w:r w:rsidR="00831D31" w:rsidRPr="00E267EA">
          <w:rPr>
            <w:noProof/>
            <w:webHidden/>
          </w:rPr>
          <w:instrText xml:space="preserve"> PAGEREF _Toc535237575 \h </w:instrText>
        </w:r>
        <w:r w:rsidR="00831D31" w:rsidRPr="00E267EA">
          <w:rPr>
            <w:noProof/>
            <w:webHidden/>
          </w:rPr>
        </w:r>
        <w:r w:rsidR="00831D31" w:rsidRPr="00E267EA">
          <w:rPr>
            <w:noProof/>
            <w:webHidden/>
          </w:rPr>
          <w:fldChar w:fldCharType="separate"/>
        </w:r>
        <w:r w:rsidR="00DD6A58">
          <w:rPr>
            <w:noProof/>
            <w:webHidden/>
          </w:rPr>
          <w:t>23</w:t>
        </w:r>
        <w:r w:rsidR="00831D31" w:rsidRPr="00E267EA">
          <w:rPr>
            <w:noProof/>
            <w:webHidden/>
          </w:rPr>
          <w:fldChar w:fldCharType="end"/>
        </w:r>
      </w:hyperlink>
    </w:p>
    <w:p w14:paraId="6DEB7736" w14:textId="4BD474F1" w:rsidR="00831D31" w:rsidRPr="00E267EA" w:rsidRDefault="000C38A3">
      <w:pPr>
        <w:pStyle w:val="TOC2"/>
        <w:rPr>
          <w:rFonts w:asciiTheme="minorHAnsi" w:eastAsiaTheme="minorEastAsia" w:hAnsiTheme="minorHAnsi" w:cstheme="minorBidi"/>
          <w:noProof/>
          <w:sz w:val="22"/>
          <w:szCs w:val="22"/>
        </w:rPr>
      </w:pPr>
      <w:hyperlink w:anchor="_Toc535237576" w:history="1">
        <w:r w:rsidR="00831D31" w:rsidRPr="00E267EA">
          <w:rPr>
            <w:rStyle w:val="Hyperlink"/>
            <w:b/>
            <w:noProof/>
          </w:rPr>
          <w:t>D.</w:t>
        </w:r>
        <w:r w:rsidR="00831D31" w:rsidRPr="00E267EA">
          <w:rPr>
            <w:rFonts w:asciiTheme="minorHAnsi" w:eastAsiaTheme="minorEastAsia" w:hAnsiTheme="minorHAnsi" w:cstheme="minorBidi"/>
            <w:noProof/>
            <w:sz w:val="22"/>
            <w:szCs w:val="22"/>
          </w:rPr>
          <w:tab/>
        </w:r>
        <w:r w:rsidR="00831D31" w:rsidRPr="00E267EA">
          <w:rPr>
            <w:rStyle w:val="Hyperlink"/>
            <w:bCs/>
            <w:noProof/>
          </w:rPr>
          <w:t>F</w:t>
        </w:r>
        <w:r w:rsidR="00E267EA">
          <w:rPr>
            <w:rStyle w:val="Hyperlink"/>
            <w:bCs/>
            <w:noProof/>
          </w:rPr>
          <w:t>inal approval and filing</w:t>
        </w:r>
        <w:r w:rsidR="00831D31" w:rsidRPr="00E267EA">
          <w:rPr>
            <w:noProof/>
            <w:webHidden/>
          </w:rPr>
          <w:tab/>
        </w:r>
        <w:r w:rsidR="00831D31" w:rsidRPr="00E267EA">
          <w:rPr>
            <w:noProof/>
            <w:webHidden/>
          </w:rPr>
          <w:fldChar w:fldCharType="begin"/>
        </w:r>
        <w:r w:rsidR="00831D31" w:rsidRPr="00E267EA">
          <w:rPr>
            <w:noProof/>
            <w:webHidden/>
          </w:rPr>
          <w:instrText xml:space="preserve"> PAGEREF _Toc535237576 \h </w:instrText>
        </w:r>
        <w:r w:rsidR="00831D31" w:rsidRPr="00E267EA">
          <w:rPr>
            <w:noProof/>
            <w:webHidden/>
          </w:rPr>
        </w:r>
        <w:r w:rsidR="00831D31" w:rsidRPr="00E267EA">
          <w:rPr>
            <w:noProof/>
            <w:webHidden/>
          </w:rPr>
          <w:fldChar w:fldCharType="separate"/>
        </w:r>
        <w:r w:rsidR="00DD6A58">
          <w:rPr>
            <w:noProof/>
            <w:webHidden/>
          </w:rPr>
          <w:t>33</w:t>
        </w:r>
        <w:r w:rsidR="00831D31" w:rsidRPr="00E267EA">
          <w:rPr>
            <w:noProof/>
            <w:webHidden/>
          </w:rPr>
          <w:fldChar w:fldCharType="end"/>
        </w:r>
      </w:hyperlink>
    </w:p>
    <w:p w14:paraId="7D494375" w14:textId="3110D0D8"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77" w:history="1">
        <w:r w:rsidR="00831D31" w:rsidRPr="00222B75">
          <w:rPr>
            <w:rStyle w:val="Hyperlink"/>
            <w:b/>
            <w:noProof/>
          </w:rPr>
          <w:t xml:space="preserve">SECTION </w:t>
        </w:r>
        <w:r w:rsidR="00E8649D">
          <w:rPr>
            <w:rStyle w:val="Hyperlink"/>
            <w:b/>
            <w:noProof/>
          </w:rPr>
          <w:t>11</w:t>
        </w:r>
        <w:r w:rsidR="00831D31" w:rsidRPr="00222B75">
          <w:rPr>
            <w:rStyle w:val="Hyperlink"/>
            <w:b/>
            <w:noProof/>
          </w:rPr>
          <w:t>:  RESERVED</w:t>
        </w:r>
        <w:r w:rsidR="00831D31">
          <w:rPr>
            <w:noProof/>
            <w:webHidden/>
          </w:rPr>
          <w:tab/>
        </w:r>
        <w:r w:rsidR="00831D31">
          <w:rPr>
            <w:noProof/>
            <w:webHidden/>
          </w:rPr>
          <w:fldChar w:fldCharType="begin"/>
        </w:r>
        <w:r w:rsidR="00831D31">
          <w:rPr>
            <w:noProof/>
            <w:webHidden/>
          </w:rPr>
          <w:instrText xml:space="preserve"> PAGEREF _Toc535237577 \h </w:instrText>
        </w:r>
        <w:r w:rsidR="00831D31">
          <w:rPr>
            <w:noProof/>
            <w:webHidden/>
          </w:rPr>
        </w:r>
        <w:r w:rsidR="00831D31">
          <w:rPr>
            <w:noProof/>
            <w:webHidden/>
          </w:rPr>
          <w:fldChar w:fldCharType="separate"/>
        </w:r>
        <w:r w:rsidR="00DD6A58">
          <w:rPr>
            <w:noProof/>
            <w:webHidden/>
          </w:rPr>
          <w:t>34</w:t>
        </w:r>
        <w:r w:rsidR="00831D31">
          <w:rPr>
            <w:noProof/>
            <w:webHidden/>
          </w:rPr>
          <w:fldChar w:fldCharType="end"/>
        </w:r>
      </w:hyperlink>
    </w:p>
    <w:p w14:paraId="7EADCE9E" w14:textId="4FF8579D"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78" w:history="1">
        <w:r w:rsidR="00831D31" w:rsidRPr="00222B75">
          <w:rPr>
            <w:rStyle w:val="Hyperlink"/>
            <w:b/>
            <w:noProof/>
          </w:rPr>
          <w:t xml:space="preserve">SECTION </w:t>
        </w:r>
        <w:r w:rsidR="00E8649D">
          <w:rPr>
            <w:rStyle w:val="Hyperlink"/>
            <w:b/>
            <w:noProof/>
          </w:rPr>
          <w:t>12</w:t>
        </w:r>
        <w:r w:rsidR="00831D31" w:rsidRPr="00222B75">
          <w:rPr>
            <w:rStyle w:val="Hyperlink"/>
            <w:b/>
            <w:noProof/>
          </w:rPr>
          <w:t>:  RESERVED</w:t>
        </w:r>
        <w:r w:rsidR="00831D31">
          <w:rPr>
            <w:noProof/>
            <w:webHidden/>
          </w:rPr>
          <w:tab/>
        </w:r>
        <w:r w:rsidR="00831D31">
          <w:rPr>
            <w:noProof/>
            <w:webHidden/>
          </w:rPr>
          <w:fldChar w:fldCharType="begin"/>
        </w:r>
        <w:r w:rsidR="00831D31">
          <w:rPr>
            <w:noProof/>
            <w:webHidden/>
          </w:rPr>
          <w:instrText xml:space="preserve"> PAGEREF _Toc535237578 \h </w:instrText>
        </w:r>
        <w:r w:rsidR="00831D31">
          <w:rPr>
            <w:noProof/>
            <w:webHidden/>
          </w:rPr>
        </w:r>
        <w:r w:rsidR="00831D31">
          <w:rPr>
            <w:noProof/>
            <w:webHidden/>
          </w:rPr>
          <w:fldChar w:fldCharType="separate"/>
        </w:r>
        <w:r w:rsidR="00DD6A58">
          <w:rPr>
            <w:noProof/>
            <w:webHidden/>
          </w:rPr>
          <w:t>34</w:t>
        </w:r>
        <w:r w:rsidR="00831D31">
          <w:rPr>
            <w:noProof/>
            <w:webHidden/>
          </w:rPr>
          <w:fldChar w:fldCharType="end"/>
        </w:r>
      </w:hyperlink>
    </w:p>
    <w:p w14:paraId="6CDC91FC" w14:textId="68E81187"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579" w:history="1">
        <w:r w:rsidR="00831D31" w:rsidRPr="00222B75">
          <w:rPr>
            <w:rStyle w:val="Hyperlink"/>
            <w:b/>
            <w:noProof/>
          </w:rPr>
          <w:t xml:space="preserve">SECTION </w:t>
        </w:r>
        <w:r w:rsidR="00E8649D">
          <w:rPr>
            <w:rStyle w:val="Hyperlink"/>
            <w:b/>
            <w:noProof/>
          </w:rPr>
          <w:t>13</w:t>
        </w:r>
        <w:r w:rsidR="00831D31" w:rsidRPr="00222B75">
          <w:rPr>
            <w:rStyle w:val="Hyperlink"/>
            <w:b/>
            <w:noProof/>
          </w:rPr>
          <w:t>:  GENERAL PERFORMANCE STANDARDS</w:t>
        </w:r>
        <w:r w:rsidR="00831D31">
          <w:rPr>
            <w:noProof/>
            <w:webHidden/>
          </w:rPr>
          <w:tab/>
        </w:r>
        <w:r w:rsidR="00831D31">
          <w:rPr>
            <w:noProof/>
            <w:webHidden/>
          </w:rPr>
          <w:fldChar w:fldCharType="begin"/>
        </w:r>
        <w:r w:rsidR="00831D31">
          <w:rPr>
            <w:noProof/>
            <w:webHidden/>
          </w:rPr>
          <w:instrText xml:space="preserve"> PAGEREF _Toc535237579 \h </w:instrText>
        </w:r>
        <w:r w:rsidR="00831D31">
          <w:rPr>
            <w:noProof/>
            <w:webHidden/>
          </w:rPr>
        </w:r>
        <w:r w:rsidR="00831D31">
          <w:rPr>
            <w:noProof/>
            <w:webHidden/>
          </w:rPr>
          <w:fldChar w:fldCharType="separate"/>
        </w:r>
        <w:r w:rsidR="00DD6A58">
          <w:rPr>
            <w:noProof/>
            <w:webHidden/>
          </w:rPr>
          <w:t>34</w:t>
        </w:r>
        <w:r w:rsidR="00831D31">
          <w:rPr>
            <w:noProof/>
            <w:webHidden/>
          </w:rPr>
          <w:fldChar w:fldCharType="end"/>
        </w:r>
      </w:hyperlink>
    </w:p>
    <w:p w14:paraId="64D963DC" w14:textId="442367C9" w:rsidR="00831D31" w:rsidRPr="009E3386" w:rsidRDefault="000C38A3">
      <w:pPr>
        <w:pStyle w:val="TOC2"/>
        <w:rPr>
          <w:rFonts w:asciiTheme="minorHAnsi" w:eastAsiaTheme="minorEastAsia" w:hAnsiTheme="minorHAnsi" w:cstheme="minorBidi"/>
          <w:noProof/>
          <w:sz w:val="22"/>
          <w:szCs w:val="22"/>
        </w:rPr>
      </w:pPr>
      <w:hyperlink w:anchor="_Toc535237580" w:history="1">
        <w:r w:rsidR="00831D31" w:rsidRPr="009E3386">
          <w:rPr>
            <w:rStyle w:val="Hyperlink"/>
            <w:b/>
            <w:noProof/>
          </w:rPr>
          <w:t>A.</w:t>
        </w:r>
        <w:r w:rsidR="00831D31" w:rsidRPr="009E3386">
          <w:rPr>
            <w:rFonts w:asciiTheme="minorHAnsi" w:eastAsiaTheme="minorEastAsia" w:hAnsiTheme="minorHAnsi" w:cstheme="minorBidi"/>
            <w:noProof/>
            <w:sz w:val="22"/>
            <w:szCs w:val="22"/>
          </w:rPr>
          <w:tab/>
        </w:r>
        <w:r w:rsidR="00831D31" w:rsidRPr="009E3386">
          <w:rPr>
            <w:rStyle w:val="Hyperlink"/>
            <w:bCs/>
            <w:noProof/>
          </w:rPr>
          <w:t>C</w:t>
        </w:r>
        <w:r w:rsidR="009E3386">
          <w:rPr>
            <w:rStyle w:val="Hyperlink"/>
            <w:bCs/>
            <w:noProof/>
          </w:rPr>
          <w:t>onformance with Comprehensive Plan</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_Toc535237580 \h </w:instrText>
        </w:r>
        <w:r w:rsidR="00831D31" w:rsidRPr="009E3386">
          <w:rPr>
            <w:noProof/>
            <w:webHidden/>
          </w:rPr>
        </w:r>
        <w:r w:rsidR="00831D31" w:rsidRPr="009E3386">
          <w:rPr>
            <w:noProof/>
            <w:webHidden/>
          </w:rPr>
          <w:fldChar w:fldCharType="separate"/>
        </w:r>
        <w:r w:rsidR="00DD6A58">
          <w:rPr>
            <w:noProof/>
            <w:webHidden/>
          </w:rPr>
          <w:t>34</w:t>
        </w:r>
        <w:r w:rsidR="00831D31" w:rsidRPr="009E3386">
          <w:rPr>
            <w:noProof/>
            <w:webHidden/>
          </w:rPr>
          <w:fldChar w:fldCharType="end"/>
        </w:r>
      </w:hyperlink>
    </w:p>
    <w:p w14:paraId="02D8DDBF" w14:textId="57F7AF01" w:rsidR="00831D31" w:rsidRPr="009E3386" w:rsidRDefault="000C38A3">
      <w:pPr>
        <w:pStyle w:val="TOC2"/>
        <w:rPr>
          <w:rFonts w:asciiTheme="minorHAnsi" w:eastAsiaTheme="minorEastAsia" w:hAnsiTheme="minorHAnsi" w:cstheme="minorBidi"/>
          <w:noProof/>
          <w:sz w:val="22"/>
          <w:szCs w:val="22"/>
        </w:rPr>
      </w:pPr>
      <w:hyperlink w:anchor="_Toc535237581" w:history="1">
        <w:r w:rsidR="00831D31" w:rsidRPr="009E3386">
          <w:rPr>
            <w:rStyle w:val="Hyperlink"/>
            <w:b/>
            <w:noProof/>
          </w:rPr>
          <w:t>B.</w:t>
        </w:r>
        <w:r w:rsidR="00831D31" w:rsidRPr="009E3386">
          <w:rPr>
            <w:rFonts w:asciiTheme="minorHAnsi" w:eastAsiaTheme="minorEastAsia" w:hAnsiTheme="minorHAnsi" w:cstheme="minorBidi"/>
            <w:noProof/>
            <w:sz w:val="22"/>
            <w:szCs w:val="22"/>
          </w:rPr>
          <w:tab/>
        </w:r>
        <w:r w:rsidR="00831D31" w:rsidRPr="009E3386">
          <w:rPr>
            <w:rStyle w:val="Hyperlink"/>
            <w:bCs/>
            <w:noProof/>
          </w:rPr>
          <w:t>M</w:t>
        </w:r>
        <w:r w:rsidR="009E3386">
          <w:rPr>
            <w:rStyle w:val="Hyperlink"/>
            <w:bCs/>
            <w:noProof/>
          </w:rPr>
          <w:t>unicipal services</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_Toc535237581 \h </w:instrText>
        </w:r>
        <w:r w:rsidR="00831D31" w:rsidRPr="009E3386">
          <w:rPr>
            <w:noProof/>
            <w:webHidden/>
          </w:rPr>
        </w:r>
        <w:r w:rsidR="00831D31" w:rsidRPr="009E3386">
          <w:rPr>
            <w:noProof/>
            <w:webHidden/>
          </w:rPr>
          <w:fldChar w:fldCharType="separate"/>
        </w:r>
        <w:r w:rsidR="00DD6A58">
          <w:rPr>
            <w:noProof/>
            <w:webHidden/>
          </w:rPr>
          <w:t>34</w:t>
        </w:r>
        <w:r w:rsidR="00831D31" w:rsidRPr="009E3386">
          <w:rPr>
            <w:noProof/>
            <w:webHidden/>
          </w:rPr>
          <w:fldChar w:fldCharType="end"/>
        </w:r>
      </w:hyperlink>
    </w:p>
    <w:p w14:paraId="54BF8E4D" w14:textId="5DA6AA79" w:rsidR="00831D31" w:rsidRPr="009E3386" w:rsidRDefault="000C38A3">
      <w:pPr>
        <w:pStyle w:val="TOC2"/>
        <w:rPr>
          <w:rFonts w:asciiTheme="minorHAnsi" w:eastAsiaTheme="minorEastAsia" w:hAnsiTheme="minorHAnsi" w:cstheme="minorBidi"/>
          <w:noProof/>
          <w:sz w:val="22"/>
          <w:szCs w:val="22"/>
        </w:rPr>
      </w:pPr>
      <w:hyperlink w:anchor="_Toc535237582" w:history="1">
        <w:r w:rsidR="00831D31" w:rsidRPr="009E3386">
          <w:rPr>
            <w:rStyle w:val="Hyperlink"/>
            <w:b/>
            <w:noProof/>
          </w:rPr>
          <w:t>C.</w:t>
        </w:r>
        <w:r w:rsidR="00831D31" w:rsidRPr="009E3386">
          <w:rPr>
            <w:rFonts w:asciiTheme="minorHAnsi" w:eastAsiaTheme="minorEastAsia" w:hAnsiTheme="minorHAnsi" w:cstheme="minorBidi"/>
            <w:noProof/>
            <w:sz w:val="22"/>
            <w:szCs w:val="22"/>
          </w:rPr>
          <w:tab/>
        </w:r>
        <w:r w:rsidR="00831D31" w:rsidRPr="009E3386">
          <w:rPr>
            <w:rStyle w:val="Hyperlink"/>
            <w:bCs/>
            <w:noProof/>
          </w:rPr>
          <w:t>P</w:t>
        </w:r>
        <w:r w:rsidR="009E3386">
          <w:rPr>
            <w:rStyle w:val="Hyperlink"/>
            <w:bCs/>
            <w:noProof/>
          </w:rPr>
          <w:t>reservation and enhancement of the landscape</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_Toc535237582 \h </w:instrText>
        </w:r>
        <w:r w:rsidR="00831D31" w:rsidRPr="009E3386">
          <w:rPr>
            <w:noProof/>
            <w:webHidden/>
          </w:rPr>
        </w:r>
        <w:r w:rsidR="00831D31" w:rsidRPr="009E3386">
          <w:rPr>
            <w:noProof/>
            <w:webHidden/>
          </w:rPr>
          <w:fldChar w:fldCharType="separate"/>
        </w:r>
        <w:r w:rsidR="00DD6A58">
          <w:rPr>
            <w:noProof/>
            <w:webHidden/>
          </w:rPr>
          <w:t>35</w:t>
        </w:r>
        <w:r w:rsidR="00831D31" w:rsidRPr="009E3386">
          <w:rPr>
            <w:noProof/>
            <w:webHidden/>
          </w:rPr>
          <w:fldChar w:fldCharType="end"/>
        </w:r>
      </w:hyperlink>
    </w:p>
    <w:p w14:paraId="53C2F65E" w14:textId="78E682F3" w:rsidR="00831D31" w:rsidRPr="009E3386" w:rsidRDefault="000C38A3">
      <w:pPr>
        <w:pStyle w:val="TOC2"/>
        <w:rPr>
          <w:rFonts w:asciiTheme="minorHAnsi" w:eastAsiaTheme="minorEastAsia" w:hAnsiTheme="minorHAnsi" w:cstheme="minorBidi"/>
          <w:noProof/>
          <w:sz w:val="22"/>
          <w:szCs w:val="22"/>
        </w:rPr>
      </w:pPr>
      <w:hyperlink w:anchor="_Toc535237583" w:history="1">
        <w:r w:rsidR="00831D31" w:rsidRPr="009E3386">
          <w:rPr>
            <w:rStyle w:val="Hyperlink"/>
            <w:b/>
            <w:noProof/>
          </w:rPr>
          <w:t>D.</w:t>
        </w:r>
        <w:r w:rsidR="00831D31" w:rsidRPr="009E3386">
          <w:rPr>
            <w:rFonts w:asciiTheme="minorHAnsi" w:eastAsiaTheme="minorEastAsia" w:hAnsiTheme="minorHAnsi" w:cstheme="minorBidi"/>
            <w:noProof/>
            <w:sz w:val="22"/>
            <w:szCs w:val="22"/>
          </w:rPr>
          <w:tab/>
        </w:r>
        <w:r w:rsidR="00831D31" w:rsidRPr="009E3386">
          <w:rPr>
            <w:rStyle w:val="Hyperlink"/>
            <w:bCs/>
            <w:noProof/>
          </w:rPr>
          <w:t>R</w:t>
        </w:r>
        <w:r w:rsidR="009E3386">
          <w:rPr>
            <w:rStyle w:val="Hyperlink"/>
            <w:bCs/>
            <w:noProof/>
          </w:rPr>
          <w:t>elation of proposed buildings to environment</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_Toc535237583 \h </w:instrText>
        </w:r>
        <w:r w:rsidR="00831D31" w:rsidRPr="009E3386">
          <w:rPr>
            <w:noProof/>
            <w:webHidden/>
          </w:rPr>
        </w:r>
        <w:r w:rsidR="00831D31" w:rsidRPr="009E3386">
          <w:rPr>
            <w:noProof/>
            <w:webHidden/>
          </w:rPr>
          <w:fldChar w:fldCharType="separate"/>
        </w:r>
        <w:r w:rsidR="00DD6A58">
          <w:rPr>
            <w:noProof/>
            <w:webHidden/>
          </w:rPr>
          <w:t>35</w:t>
        </w:r>
        <w:r w:rsidR="00831D31" w:rsidRPr="009E3386">
          <w:rPr>
            <w:noProof/>
            <w:webHidden/>
          </w:rPr>
          <w:fldChar w:fldCharType="end"/>
        </w:r>
      </w:hyperlink>
    </w:p>
    <w:p w14:paraId="79724F2F" w14:textId="69C22011" w:rsidR="00831D31" w:rsidRPr="009E3386" w:rsidRDefault="000C38A3">
      <w:pPr>
        <w:pStyle w:val="TOC2"/>
        <w:rPr>
          <w:rFonts w:asciiTheme="minorHAnsi" w:eastAsiaTheme="minorEastAsia" w:hAnsiTheme="minorHAnsi" w:cstheme="minorBidi"/>
          <w:noProof/>
          <w:sz w:val="22"/>
          <w:szCs w:val="22"/>
        </w:rPr>
      </w:pPr>
      <w:hyperlink w:anchor="_Toc535237584" w:history="1">
        <w:r w:rsidR="00831D31" w:rsidRPr="009E3386">
          <w:rPr>
            <w:rStyle w:val="Hyperlink"/>
            <w:b/>
            <w:noProof/>
          </w:rPr>
          <w:t>E.</w:t>
        </w:r>
        <w:r w:rsidR="00831D31" w:rsidRPr="009E3386">
          <w:rPr>
            <w:rFonts w:asciiTheme="minorHAnsi" w:eastAsiaTheme="minorEastAsia" w:hAnsiTheme="minorHAnsi" w:cstheme="minorBidi"/>
            <w:noProof/>
            <w:sz w:val="22"/>
            <w:szCs w:val="22"/>
          </w:rPr>
          <w:tab/>
        </w:r>
        <w:r w:rsidR="00831D31" w:rsidRPr="009E3386">
          <w:rPr>
            <w:rStyle w:val="Hyperlink"/>
            <w:bCs/>
            <w:noProof/>
          </w:rPr>
          <w:t>L</w:t>
        </w:r>
        <w:r w:rsidR="009E3386">
          <w:rPr>
            <w:rStyle w:val="Hyperlink"/>
            <w:bCs/>
            <w:noProof/>
          </w:rPr>
          <w:t>and not suitable for building</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_Toc535237584 \h </w:instrText>
        </w:r>
        <w:r w:rsidR="00831D31" w:rsidRPr="009E3386">
          <w:rPr>
            <w:noProof/>
            <w:webHidden/>
          </w:rPr>
        </w:r>
        <w:r w:rsidR="00831D31" w:rsidRPr="009E3386">
          <w:rPr>
            <w:noProof/>
            <w:webHidden/>
          </w:rPr>
          <w:fldChar w:fldCharType="separate"/>
        </w:r>
        <w:r w:rsidR="00DD6A58">
          <w:rPr>
            <w:noProof/>
            <w:webHidden/>
          </w:rPr>
          <w:t>36</w:t>
        </w:r>
        <w:r w:rsidR="00831D31" w:rsidRPr="009E3386">
          <w:rPr>
            <w:noProof/>
            <w:webHidden/>
          </w:rPr>
          <w:fldChar w:fldCharType="end"/>
        </w:r>
      </w:hyperlink>
    </w:p>
    <w:p w14:paraId="3154B284" w14:textId="78A5C1A4" w:rsidR="00831D31" w:rsidRPr="009E3386" w:rsidRDefault="000C38A3">
      <w:pPr>
        <w:pStyle w:val="TOC2"/>
        <w:rPr>
          <w:rFonts w:asciiTheme="minorHAnsi" w:eastAsiaTheme="minorEastAsia" w:hAnsiTheme="minorHAnsi" w:cstheme="minorBidi"/>
          <w:noProof/>
          <w:sz w:val="22"/>
          <w:szCs w:val="22"/>
        </w:rPr>
      </w:pPr>
      <w:hyperlink w:anchor="_Toc535237585" w:history="1">
        <w:r w:rsidR="00831D31" w:rsidRPr="009E3386">
          <w:rPr>
            <w:rStyle w:val="Hyperlink"/>
            <w:b/>
            <w:noProof/>
          </w:rPr>
          <w:t>F.</w:t>
        </w:r>
        <w:r w:rsidR="00831D31" w:rsidRPr="009E3386">
          <w:rPr>
            <w:rFonts w:asciiTheme="minorHAnsi" w:eastAsiaTheme="minorEastAsia" w:hAnsiTheme="minorHAnsi" w:cstheme="minorBidi"/>
            <w:noProof/>
            <w:sz w:val="22"/>
            <w:szCs w:val="22"/>
          </w:rPr>
          <w:tab/>
        </w:r>
        <w:r w:rsidR="00831D31" w:rsidRPr="009E3386">
          <w:rPr>
            <w:rStyle w:val="Hyperlink"/>
            <w:bCs/>
            <w:noProof/>
          </w:rPr>
          <w:t>T</w:t>
        </w:r>
        <w:r w:rsidR="009E3386">
          <w:rPr>
            <w:rStyle w:val="Hyperlink"/>
            <w:bCs/>
            <w:noProof/>
          </w:rPr>
          <w:t>opsoil and vegetation removal</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_Toc535237585 \h </w:instrText>
        </w:r>
        <w:r w:rsidR="00831D31" w:rsidRPr="009E3386">
          <w:rPr>
            <w:noProof/>
            <w:webHidden/>
          </w:rPr>
        </w:r>
        <w:r w:rsidR="00831D31" w:rsidRPr="009E3386">
          <w:rPr>
            <w:noProof/>
            <w:webHidden/>
          </w:rPr>
          <w:fldChar w:fldCharType="separate"/>
        </w:r>
        <w:r w:rsidR="00DD6A58">
          <w:rPr>
            <w:noProof/>
            <w:webHidden/>
          </w:rPr>
          <w:t>37</w:t>
        </w:r>
        <w:r w:rsidR="00831D31" w:rsidRPr="009E3386">
          <w:rPr>
            <w:noProof/>
            <w:webHidden/>
          </w:rPr>
          <w:fldChar w:fldCharType="end"/>
        </w:r>
      </w:hyperlink>
    </w:p>
    <w:p w14:paraId="19512FEC" w14:textId="23B7E0D1" w:rsidR="00831D31" w:rsidRPr="009E3386" w:rsidRDefault="000C38A3">
      <w:pPr>
        <w:pStyle w:val="TOC2"/>
        <w:rPr>
          <w:rFonts w:asciiTheme="minorHAnsi" w:eastAsiaTheme="minorEastAsia" w:hAnsiTheme="minorHAnsi" w:cstheme="minorBidi"/>
          <w:noProof/>
          <w:sz w:val="22"/>
          <w:szCs w:val="22"/>
        </w:rPr>
      </w:pPr>
      <w:hyperlink w:anchor="_Toc535237586" w:history="1">
        <w:r w:rsidR="00831D31" w:rsidRPr="009E3386">
          <w:rPr>
            <w:rStyle w:val="Hyperlink"/>
            <w:b/>
            <w:noProof/>
          </w:rPr>
          <w:t>G.</w:t>
        </w:r>
        <w:r w:rsidR="00831D31" w:rsidRPr="009E3386">
          <w:rPr>
            <w:rFonts w:asciiTheme="minorHAnsi" w:eastAsiaTheme="minorEastAsia" w:hAnsiTheme="minorHAnsi" w:cstheme="minorBidi"/>
            <w:noProof/>
            <w:sz w:val="22"/>
            <w:szCs w:val="22"/>
          </w:rPr>
          <w:tab/>
        </w:r>
        <w:r w:rsidR="00831D31" w:rsidRPr="009E3386">
          <w:rPr>
            <w:rStyle w:val="Hyperlink"/>
            <w:bCs/>
            <w:noProof/>
          </w:rPr>
          <w:t>E</w:t>
        </w:r>
        <w:r w:rsidR="009E3386">
          <w:rPr>
            <w:rStyle w:val="Hyperlink"/>
            <w:bCs/>
            <w:noProof/>
          </w:rPr>
          <w:t>rosion and sedimentation control</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_Toc535237586 \h </w:instrText>
        </w:r>
        <w:r w:rsidR="00831D31" w:rsidRPr="009E3386">
          <w:rPr>
            <w:noProof/>
            <w:webHidden/>
          </w:rPr>
        </w:r>
        <w:r w:rsidR="00831D31" w:rsidRPr="009E3386">
          <w:rPr>
            <w:noProof/>
            <w:webHidden/>
          </w:rPr>
          <w:fldChar w:fldCharType="separate"/>
        </w:r>
        <w:r w:rsidR="00DD6A58">
          <w:rPr>
            <w:noProof/>
            <w:webHidden/>
          </w:rPr>
          <w:t>37</w:t>
        </w:r>
        <w:r w:rsidR="00831D31" w:rsidRPr="009E3386">
          <w:rPr>
            <w:noProof/>
            <w:webHidden/>
          </w:rPr>
          <w:fldChar w:fldCharType="end"/>
        </w:r>
      </w:hyperlink>
    </w:p>
    <w:p w14:paraId="5AA82C87" w14:textId="72206959" w:rsidR="00831D31" w:rsidRPr="009E3386" w:rsidRDefault="000C38A3">
      <w:pPr>
        <w:pStyle w:val="TOC2"/>
        <w:rPr>
          <w:rFonts w:asciiTheme="minorHAnsi" w:eastAsiaTheme="minorEastAsia" w:hAnsiTheme="minorHAnsi" w:cstheme="minorBidi"/>
          <w:noProof/>
          <w:sz w:val="22"/>
          <w:szCs w:val="22"/>
        </w:rPr>
      </w:pPr>
      <w:hyperlink w:anchor="_Toc535237587" w:history="1">
        <w:r w:rsidR="00831D31" w:rsidRPr="009E3386">
          <w:rPr>
            <w:rStyle w:val="Hyperlink"/>
            <w:b/>
            <w:noProof/>
          </w:rPr>
          <w:t>H.</w:t>
        </w:r>
        <w:r w:rsidR="00831D31" w:rsidRPr="009E3386">
          <w:rPr>
            <w:rFonts w:asciiTheme="minorHAnsi" w:eastAsiaTheme="minorEastAsia" w:hAnsiTheme="minorHAnsi" w:cstheme="minorBidi"/>
            <w:noProof/>
            <w:sz w:val="22"/>
            <w:szCs w:val="22"/>
          </w:rPr>
          <w:tab/>
        </w:r>
        <w:r w:rsidR="00831D31" w:rsidRPr="009E3386">
          <w:rPr>
            <w:rStyle w:val="Hyperlink"/>
            <w:bCs/>
            <w:noProof/>
          </w:rPr>
          <w:t>S</w:t>
        </w:r>
        <w:r w:rsidR="009E3386">
          <w:rPr>
            <w:rStyle w:val="Hyperlink"/>
            <w:bCs/>
            <w:noProof/>
          </w:rPr>
          <w:t>tormwater management</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_Toc535237587 \h </w:instrText>
        </w:r>
        <w:r w:rsidR="00831D31" w:rsidRPr="009E3386">
          <w:rPr>
            <w:noProof/>
            <w:webHidden/>
          </w:rPr>
        </w:r>
        <w:r w:rsidR="00831D31" w:rsidRPr="009E3386">
          <w:rPr>
            <w:noProof/>
            <w:webHidden/>
          </w:rPr>
          <w:fldChar w:fldCharType="separate"/>
        </w:r>
        <w:r w:rsidR="00DD6A58">
          <w:rPr>
            <w:noProof/>
            <w:webHidden/>
          </w:rPr>
          <w:t>38</w:t>
        </w:r>
        <w:r w:rsidR="00831D31" w:rsidRPr="009E3386">
          <w:rPr>
            <w:noProof/>
            <w:webHidden/>
          </w:rPr>
          <w:fldChar w:fldCharType="end"/>
        </w:r>
      </w:hyperlink>
    </w:p>
    <w:p w14:paraId="00C10EF0" w14:textId="3D4B5E7C" w:rsidR="00831D31" w:rsidRPr="009E3386" w:rsidRDefault="000C38A3">
      <w:pPr>
        <w:pStyle w:val="TOC2"/>
        <w:rPr>
          <w:rFonts w:asciiTheme="minorHAnsi" w:eastAsiaTheme="minorEastAsia" w:hAnsiTheme="minorHAnsi" w:cstheme="minorBidi"/>
          <w:noProof/>
          <w:sz w:val="22"/>
          <w:szCs w:val="22"/>
        </w:rPr>
      </w:pPr>
      <w:hyperlink w:anchor="_Toc535237588" w:history="1">
        <w:r w:rsidR="00831D31" w:rsidRPr="009E3386">
          <w:rPr>
            <w:rStyle w:val="Hyperlink"/>
            <w:b/>
            <w:noProof/>
          </w:rPr>
          <w:t>I.</w:t>
        </w:r>
        <w:r w:rsidR="00831D31" w:rsidRPr="009E3386">
          <w:rPr>
            <w:rFonts w:asciiTheme="minorHAnsi" w:eastAsiaTheme="minorEastAsia" w:hAnsiTheme="minorHAnsi" w:cstheme="minorBidi"/>
            <w:noProof/>
            <w:sz w:val="22"/>
            <w:szCs w:val="22"/>
          </w:rPr>
          <w:tab/>
        </w:r>
        <w:r w:rsidR="00831D31" w:rsidRPr="009E3386">
          <w:rPr>
            <w:rStyle w:val="Hyperlink"/>
            <w:bCs/>
            <w:noProof/>
          </w:rPr>
          <w:t>B</w:t>
        </w:r>
        <w:r w:rsidR="009E3386">
          <w:rPr>
            <w:rStyle w:val="Hyperlink"/>
            <w:bCs/>
            <w:noProof/>
          </w:rPr>
          <w:t>orrow pits</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_Toc535237588 \h </w:instrText>
        </w:r>
        <w:r w:rsidR="00831D31" w:rsidRPr="009E3386">
          <w:rPr>
            <w:noProof/>
            <w:webHidden/>
          </w:rPr>
        </w:r>
        <w:r w:rsidR="00831D31" w:rsidRPr="009E3386">
          <w:rPr>
            <w:noProof/>
            <w:webHidden/>
          </w:rPr>
          <w:fldChar w:fldCharType="separate"/>
        </w:r>
        <w:r w:rsidR="00DD6A58">
          <w:rPr>
            <w:noProof/>
            <w:webHidden/>
          </w:rPr>
          <w:t>39</w:t>
        </w:r>
        <w:r w:rsidR="00831D31" w:rsidRPr="009E3386">
          <w:rPr>
            <w:noProof/>
            <w:webHidden/>
          </w:rPr>
          <w:fldChar w:fldCharType="end"/>
        </w:r>
      </w:hyperlink>
    </w:p>
    <w:p w14:paraId="0966C324" w14:textId="4A57CC2D" w:rsidR="00831D31" w:rsidRPr="009E3386" w:rsidRDefault="000C38A3">
      <w:pPr>
        <w:pStyle w:val="TOC2"/>
        <w:rPr>
          <w:rFonts w:asciiTheme="minorHAnsi" w:eastAsiaTheme="minorEastAsia" w:hAnsiTheme="minorHAnsi" w:cstheme="minorBidi"/>
          <w:noProof/>
          <w:sz w:val="22"/>
          <w:szCs w:val="22"/>
        </w:rPr>
      </w:pPr>
      <w:hyperlink w:anchor="_Toc535237589" w:history="1">
        <w:r w:rsidR="00831D31" w:rsidRPr="009E3386">
          <w:rPr>
            <w:rStyle w:val="Hyperlink"/>
            <w:b/>
            <w:noProof/>
          </w:rPr>
          <w:t>J.</w:t>
        </w:r>
        <w:r w:rsidR="00831D31" w:rsidRPr="009E3386">
          <w:rPr>
            <w:rFonts w:asciiTheme="minorHAnsi" w:eastAsiaTheme="minorEastAsia" w:hAnsiTheme="minorHAnsi" w:cstheme="minorBidi"/>
            <w:noProof/>
            <w:sz w:val="22"/>
            <w:szCs w:val="22"/>
          </w:rPr>
          <w:tab/>
        </w:r>
        <w:r w:rsidR="00831D31" w:rsidRPr="009E3386">
          <w:rPr>
            <w:rStyle w:val="Hyperlink"/>
            <w:bCs/>
            <w:noProof/>
          </w:rPr>
          <w:t>S</w:t>
        </w:r>
        <w:r w:rsidR="008335FA">
          <w:rPr>
            <w:rStyle w:val="Hyperlink"/>
            <w:bCs/>
            <w:noProof/>
          </w:rPr>
          <w:t>ite conditions</w:t>
        </w:r>
        <w:r w:rsidR="00831D31" w:rsidRPr="009E3386">
          <w:rPr>
            <w:noProof/>
            <w:webHidden/>
          </w:rPr>
          <w:tab/>
        </w:r>
        <w:r w:rsidR="002D0DE5">
          <w:rPr>
            <w:noProof/>
            <w:webHidden/>
          </w:rPr>
          <w:t>40</w:t>
        </w:r>
      </w:hyperlink>
    </w:p>
    <w:p w14:paraId="4658E72A" w14:textId="019E0937" w:rsidR="00831D31" w:rsidRPr="009E3386" w:rsidRDefault="000C38A3">
      <w:pPr>
        <w:pStyle w:val="TOC2"/>
        <w:rPr>
          <w:rFonts w:asciiTheme="minorHAnsi" w:eastAsiaTheme="minorEastAsia" w:hAnsiTheme="minorHAnsi" w:cstheme="minorBidi"/>
          <w:noProof/>
          <w:sz w:val="22"/>
          <w:szCs w:val="22"/>
        </w:rPr>
      </w:pPr>
      <w:hyperlink w:anchor="_Toc535237590" w:history="1">
        <w:r w:rsidR="00831D31" w:rsidRPr="009E3386">
          <w:rPr>
            <w:rStyle w:val="Hyperlink"/>
            <w:b/>
            <w:noProof/>
          </w:rPr>
          <w:t>K.</w:t>
        </w:r>
        <w:r w:rsidR="00831D31" w:rsidRPr="009E3386">
          <w:rPr>
            <w:rFonts w:asciiTheme="minorHAnsi" w:eastAsiaTheme="minorEastAsia" w:hAnsiTheme="minorHAnsi" w:cstheme="minorBidi"/>
            <w:noProof/>
            <w:sz w:val="22"/>
            <w:szCs w:val="22"/>
          </w:rPr>
          <w:tab/>
        </w:r>
        <w:r w:rsidR="00831D31" w:rsidRPr="009E3386">
          <w:rPr>
            <w:rStyle w:val="Hyperlink"/>
            <w:bCs/>
            <w:noProof/>
          </w:rPr>
          <w:t>P</w:t>
        </w:r>
        <w:r w:rsidR="008335FA">
          <w:rPr>
            <w:rStyle w:val="Hyperlink"/>
            <w:bCs/>
            <w:noProof/>
          </w:rPr>
          <w:t>lumbing</w:t>
        </w:r>
        <w:r w:rsidR="00831D31" w:rsidRPr="009E3386">
          <w:rPr>
            <w:noProof/>
            <w:webHidden/>
          </w:rPr>
          <w:tab/>
        </w:r>
        <w:r w:rsidR="002D0DE5">
          <w:rPr>
            <w:noProof/>
            <w:webHidden/>
          </w:rPr>
          <w:t>41</w:t>
        </w:r>
      </w:hyperlink>
    </w:p>
    <w:p w14:paraId="5BA9063E" w14:textId="04DFCCE5" w:rsidR="00831D31" w:rsidRPr="009E3386" w:rsidRDefault="000C38A3">
      <w:pPr>
        <w:pStyle w:val="TOC2"/>
        <w:rPr>
          <w:rFonts w:asciiTheme="minorHAnsi" w:eastAsiaTheme="minorEastAsia" w:hAnsiTheme="minorHAnsi" w:cstheme="minorBidi"/>
          <w:noProof/>
          <w:sz w:val="22"/>
          <w:szCs w:val="22"/>
        </w:rPr>
      </w:pPr>
      <w:hyperlink w:anchor="_Toc535237591" w:history="1">
        <w:r w:rsidR="00831D31" w:rsidRPr="009E3386">
          <w:rPr>
            <w:rStyle w:val="Hyperlink"/>
            <w:b/>
            <w:noProof/>
          </w:rPr>
          <w:t>L.</w:t>
        </w:r>
        <w:r w:rsidR="00831D31" w:rsidRPr="009E3386">
          <w:rPr>
            <w:rFonts w:asciiTheme="minorHAnsi" w:eastAsiaTheme="minorEastAsia" w:hAnsiTheme="minorHAnsi" w:cstheme="minorBidi"/>
            <w:noProof/>
            <w:sz w:val="22"/>
            <w:szCs w:val="22"/>
          </w:rPr>
          <w:tab/>
        </w:r>
        <w:r w:rsidR="00831D31" w:rsidRPr="009E3386">
          <w:rPr>
            <w:rStyle w:val="Hyperlink"/>
            <w:bCs/>
            <w:noProof/>
          </w:rPr>
          <w:t>W</w:t>
        </w:r>
        <w:r w:rsidR="008335FA">
          <w:rPr>
            <w:rStyle w:val="Hyperlink"/>
            <w:bCs/>
            <w:noProof/>
          </w:rPr>
          <w:t>ater supply</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_Toc535237591 \h </w:instrText>
        </w:r>
        <w:r w:rsidR="00831D31" w:rsidRPr="009E3386">
          <w:rPr>
            <w:noProof/>
            <w:webHidden/>
          </w:rPr>
        </w:r>
        <w:r w:rsidR="00831D31" w:rsidRPr="009E3386">
          <w:rPr>
            <w:noProof/>
            <w:webHidden/>
          </w:rPr>
          <w:fldChar w:fldCharType="separate"/>
        </w:r>
        <w:r w:rsidR="00DD6A58">
          <w:rPr>
            <w:noProof/>
            <w:webHidden/>
          </w:rPr>
          <w:t>41</w:t>
        </w:r>
        <w:r w:rsidR="00831D31" w:rsidRPr="009E3386">
          <w:rPr>
            <w:noProof/>
            <w:webHidden/>
          </w:rPr>
          <w:fldChar w:fldCharType="end"/>
        </w:r>
      </w:hyperlink>
    </w:p>
    <w:p w14:paraId="7E6161B8" w14:textId="34A50EA2" w:rsidR="00831D31" w:rsidRPr="009E3386" w:rsidRDefault="000C38A3">
      <w:pPr>
        <w:pStyle w:val="TOC2"/>
        <w:rPr>
          <w:rFonts w:asciiTheme="minorHAnsi" w:eastAsiaTheme="minorEastAsia" w:hAnsiTheme="minorHAnsi" w:cstheme="minorBidi"/>
          <w:noProof/>
          <w:sz w:val="22"/>
          <w:szCs w:val="22"/>
        </w:rPr>
      </w:pPr>
      <w:hyperlink w:anchor="_Toc535237592" w:history="1">
        <w:r w:rsidR="00831D31" w:rsidRPr="009E3386">
          <w:rPr>
            <w:rStyle w:val="Hyperlink"/>
            <w:b/>
            <w:noProof/>
          </w:rPr>
          <w:t>M.</w:t>
        </w:r>
        <w:r w:rsidR="00831D31" w:rsidRPr="009E3386">
          <w:rPr>
            <w:rFonts w:asciiTheme="minorHAnsi" w:eastAsiaTheme="minorEastAsia" w:hAnsiTheme="minorHAnsi" w:cstheme="minorBidi"/>
            <w:noProof/>
            <w:sz w:val="22"/>
            <w:szCs w:val="22"/>
          </w:rPr>
          <w:tab/>
        </w:r>
        <w:r w:rsidR="00831D31" w:rsidRPr="009E3386">
          <w:rPr>
            <w:rStyle w:val="Hyperlink"/>
            <w:bCs/>
            <w:noProof/>
          </w:rPr>
          <w:t>U</w:t>
        </w:r>
        <w:r w:rsidR="008335FA">
          <w:rPr>
            <w:rStyle w:val="Hyperlink"/>
            <w:bCs/>
            <w:noProof/>
          </w:rPr>
          <w:t>tilities</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_Toc535237592 \h </w:instrText>
        </w:r>
        <w:r w:rsidR="00831D31" w:rsidRPr="009E3386">
          <w:rPr>
            <w:noProof/>
            <w:webHidden/>
          </w:rPr>
        </w:r>
        <w:r w:rsidR="00831D31" w:rsidRPr="009E3386">
          <w:rPr>
            <w:noProof/>
            <w:webHidden/>
          </w:rPr>
          <w:fldChar w:fldCharType="separate"/>
        </w:r>
        <w:r w:rsidR="00DD6A58">
          <w:rPr>
            <w:noProof/>
            <w:webHidden/>
          </w:rPr>
          <w:t>41</w:t>
        </w:r>
        <w:r w:rsidR="00831D31" w:rsidRPr="009E3386">
          <w:rPr>
            <w:noProof/>
            <w:webHidden/>
          </w:rPr>
          <w:fldChar w:fldCharType="end"/>
        </w:r>
      </w:hyperlink>
    </w:p>
    <w:p w14:paraId="78EED0F1" w14:textId="1CFE99BA" w:rsidR="00831D31" w:rsidRPr="009E3386" w:rsidRDefault="000C38A3">
      <w:pPr>
        <w:pStyle w:val="TOC2"/>
        <w:rPr>
          <w:rFonts w:asciiTheme="minorHAnsi" w:eastAsiaTheme="minorEastAsia" w:hAnsiTheme="minorHAnsi" w:cstheme="minorBidi"/>
          <w:noProof/>
          <w:sz w:val="22"/>
          <w:szCs w:val="22"/>
        </w:rPr>
      </w:pPr>
      <w:hyperlink w:anchor="_Toc535237593" w:history="1">
        <w:r w:rsidR="00831D31" w:rsidRPr="009E3386">
          <w:rPr>
            <w:rStyle w:val="Hyperlink"/>
            <w:b/>
            <w:noProof/>
          </w:rPr>
          <w:t>N.</w:t>
        </w:r>
        <w:r w:rsidR="00831D31" w:rsidRPr="009E3386">
          <w:rPr>
            <w:rFonts w:asciiTheme="minorHAnsi" w:eastAsiaTheme="minorEastAsia" w:hAnsiTheme="minorHAnsi" w:cstheme="minorBidi"/>
            <w:noProof/>
            <w:sz w:val="22"/>
            <w:szCs w:val="22"/>
          </w:rPr>
          <w:tab/>
        </w:r>
        <w:r w:rsidR="00831D31" w:rsidRPr="009E3386">
          <w:rPr>
            <w:rStyle w:val="Hyperlink"/>
            <w:bCs/>
            <w:noProof/>
          </w:rPr>
          <w:t>S</w:t>
        </w:r>
        <w:r w:rsidR="008335FA">
          <w:rPr>
            <w:rStyle w:val="Hyperlink"/>
            <w:bCs/>
            <w:noProof/>
          </w:rPr>
          <w:t>ign standards</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_Toc535237593 \h </w:instrText>
        </w:r>
        <w:r w:rsidR="00831D31" w:rsidRPr="009E3386">
          <w:rPr>
            <w:noProof/>
            <w:webHidden/>
          </w:rPr>
        </w:r>
        <w:r w:rsidR="00831D31" w:rsidRPr="009E3386">
          <w:rPr>
            <w:noProof/>
            <w:webHidden/>
          </w:rPr>
          <w:fldChar w:fldCharType="separate"/>
        </w:r>
        <w:r w:rsidR="00DD6A58">
          <w:rPr>
            <w:noProof/>
            <w:webHidden/>
          </w:rPr>
          <w:t>41</w:t>
        </w:r>
        <w:r w:rsidR="00831D31" w:rsidRPr="009E3386">
          <w:rPr>
            <w:noProof/>
            <w:webHidden/>
          </w:rPr>
          <w:fldChar w:fldCharType="end"/>
        </w:r>
      </w:hyperlink>
    </w:p>
    <w:p w14:paraId="7CD2AC8D" w14:textId="61117F2D" w:rsidR="00831D31" w:rsidRPr="009E3386" w:rsidRDefault="000C38A3">
      <w:pPr>
        <w:pStyle w:val="TOC2"/>
        <w:rPr>
          <w:rFonts w:asciiTheme="minorHAnsi" w:eastAsiaTheme="minorEastAsia" w:hAnsiTheme="minorHAnsi" w:cstheme="minorBidi"/>
          <w:noProof/>
          <w:sz w:val="22"/>
          <w:szCs w:val="22"/>
        </w:rPr>
      </w:pPr>
      <w:hyperlink w:anchor="_Toc535237594" w:history="1">
        <w:r w:rsidR="00831D31" w:rsidRPr="009E3386">
          <w:rPr>
            <w:rStyle w:val="Hyperlink"/>
            <w:b/>
            <w:noProof/>
          </w:rPr>
          <w:t>O.</w:t>
        </w:r>
        <w:r w:rsidR="00831D31" w:rsidRPr="009E3386">
          <w:rPr>
            <w:rFonts w:asciiTheme="minorHAnsi" w:eastAsiaTheme="minorEastAsia" w:hAnsiTheme="minorHAnsi" w:cstheme="minorBidi"/>
            <w:noProof/>
            <w:sz w:val="22"/>
            <w:szCs w:val="22"/>
          </w:rPr>
          <w:tab/>
        </w:r>
        <w:r w:rsidR="00831D31" w:rsidRPr="009E3386">
          <w:rPr>
            <w:rStyle w:val="Hyperlink"/>
            <w:bCs/>
            <w:noProof/>
          </w:rPr>
          <w:t>L</w:t>
        </w:r>
        <w:r w:rsidR="008335FA">
          <w:rPr>
            <w:rStyle w:val="Hyperlink"/>
            <w:bCs/>
            <w:noProof/>
          </w:rPr>
          <w:t>ighting design standards</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_Toc535237594 \h </w:instrText>
        </w:r>
        <w:r w:rsidR="00831D31" w:rsidRPr="009E3386">
          <w:rPr>
            <w:noProof/>
            <w:webHidden/>
          </w:rPr>
        </w:r>
        <w:r w:rsidR="00831D31" w:rsidRPr="009E3386">
          <w:rPr>
            <w:noProof/>
            <w:webHidden/>
          </w:rPr>
          <w:fldChar w:fldCharType="separate"/>
        </w:r>
        <w:r w:rsidR="00DD6A58">
          <w:rPr>
            <w:noProof/>
            <w:webHidden/>
          </w:rPr>
          <w:t>42</w:t>
        </w:r>
        <w:r w:rsidR="00831D31" w:rsidRPr="009E3386">
          <w:rPr>
            <w:noProof/>
            <w:webHidden/>
          </w:rPr>
          <w:fldChar w:fldCharType="end"/>
        </w:r>
      </w:hyperlink>
    </w:p>
    <w:p w14:paraId="393298EE" w14:textId="3DF6DE74" w:rsidR="00831D31" w:rsidRPr="009E3386" w:rsidRDefault="000C38A3">
      <w:pPr>
        <w:pStyle w:val="TOC2"/>
        <w:rPr>
          <w:rFonts w:asciiTheme="minorHAnsi" w:eastAsiaTheme="minorEastAsia" w:hAnsiTheme="minorHAnsi" w:cstheme="minorBidi"/>
          <w:noProof/>
          <w:sz w:val="22"/>
          <w:szCs w:val="22"/>
        </w:rPr>
      </w:pPr>
      <w:hyperlink w:anchor="_Toc535237595" w:history="1">
        <w:r w:rsidR="00831D31" w:rsidRPr="009E3386">
          <w:rPr>
            <w:rStyle w:val="Hyperlink"/>
            <w:b/>
            <w:noProof/>
          </w:rPr>
          <w:t>P.</w:t>
        </w:r>
        <w:r w:rsidR="00831D31" w:rsidRPr="009E3386">
          <w:rPr>
            <w:rFonts w:asciiTheme="minorHAnsi" w:eastAsiaTheme="minorEastAsia" w:hAnsiTheme="minorHAnsi" w:cstheme="minorBidi"/>
            <w:noProof/>
            <w:sz w:val="22"/>
            <w:szCs w:val="22"/>
          </w:rPr>
          <w:tab/>
        </w:r>
        <w:r w:rsidR="00831D31" w:rsidRPr="009E3386">
          <w:rPr>
            <w:rStyle w:val="Hyperlink"/>
            <w:bCs/>
            <w:noProof/>
          </w:rPr>
          <w:t>D</w:t>
        </w:r>
        <w:r w:rsidR="008335FA">
          <w:rPr>
            <w:rStyle w:val="Hyperlink"/>
            <w:bCs/>
            <w:noProof/>
          </w:rPr>
          <w:t>ust, fumes, vapors</w:t>
        </w:r>
        <w:r w:rsidR="00831D31" w:rsidRPr="009E3386">
          <w:rPr>
            <w:rStyle w:val="Hyperlink"/>
            <w:bCs/>
            <w:noProof/>
          </w:rPr>
          <w:t xml:space="preserve">, </w:t>
        </w:r>
        <w:r w:rsidR="008335FA">
          <w:rPr>
            <w:rStyle w:val="Hyperlink"/>
            <w:bCs/>
            <w:noProof/>
          </w:rPr>
          <w:t>gases, odors</w:t>
        </w:r>
        <w:r w:rsidR="00831D31" w:rsidRPr="009E3386">
          <w:rPr>
            <w:rStyle w:val="Hyperlink"/>
            <w:bCs/>
            <w:noProof/>
          </w:rPr>
          <w:t xml:space="preserve">, </w:t>
        </w:r>
        <w:r w:rsidR="008335FA">
          <w:rPr>
            <w:rStyle w:val="Hyperlink"/>
            <w:bCs/>
            <w:noProof/>
          </w:rPr>
          <w:t>glare, and explosive materials</w:t>
        </w:r>
        <w:r w:rsidR="00831D31" w:rsidRPr="009E3386">
          <w:rPr>
            <w:noProof/>
            <w:webHidden/>
          </w:rPr>
          <w:tab/>
        </w:r>
        <w:r w:rsidR="00831D31" w:rsidRPr="009E3386">
          <w:rPr>
            <w:noProof/>
            <w:webHidden/>
          </w:rPr>
          <w:fldChar w:fldCharType="begin"/>
        </w:r>
        <w:r w:rsidR="00831D31" w:rsidRPr="009E3386">
          <w:rPr>
            <w:noProof/>
            <w:webHidden/>
          </w:rPr>
          <w:instrText xml:space="preserve"> PAGEREF _Toc535237595 \h </w:instrText>
        </w:r>
        <w:r w:rsidR="00831D31" w:rsidRPr="009E3386">
          <w:rPr>
            <w:noProof/>
            <w:webHidden/>
          </w:rPr>
        </w:r>
        <w:r w:rsidR="00831D31" w:rsidRPr="009E3386">
          <w:rPr>
            <w:noProof/>
            <w:webHidden/>
          </w:rPr>
          <w:fldChar w:fldCharType="separate"/>
        </w:r>
        <w:r w:rsidR="00DD6A58">
          <w:rPr>
            <w:noProof/>
            <w:webHidden/>
          </w:rPr>
          <w:t>42</w:t>
        </w:r>
        <w:r w:rsidR="00831D31" w:rsidRPr="009E3386">
          <w:rPr>
            <w:noProof/>
            <w:webHidden/>
          </w:rPr>
          <w:fldChar w:fldCharType="end"/>
        </w:r>
      </w:hyperlink>
    </w:p>
    <w:p w14:paraId="6521B81A" w14:textId="7ABBC219" w:rsidR="00831D31" w:rsidRPr="002B1F88" w:rsidRDefault="000C38A3">
      <w:pPr>
        <w:pStyle w:val="TOC2"/>
        <w:rPr>
          <w:rFonts w:asciiTheme="minorHAnsi" w:eastAsiaTheme="minorEastAsia" w:hAnsiTheme="minorHAnsi" w:cstheme="minorBidi"/>
          <w:noProof/>
          <w:sz w:val="22"/>
          <w:szCs w:val="22"/>
        </w:rPr>
      </w:pPr>
      <w:hyperlink w:anchor="_Toc535237596" w:history="1">
        <w:r w:rsidR="00831D31" w:rsidRPr="002B1F88">
          <w:rPr>
            <w:rStyle w:val="Hyperlink"/>
            <w:b/>
            <w:noProof/>
          </w:rPr>
          <w:t>Q.</w:t>
        </w:r>
        <w:r w:rsidR="00831D31" w:rsidRPr="002B1F88">
          <w:rPr>
            <w:rFonts w:asciiTheme="minorHAnsi" w:eastAsiaTheme="minorEastAsia" w:hAnsiTheme="minorHAnsi" w:cstheme="minorBidi"/>
            <w:noProof/>
            <w:sz w:val="22"/>
            <w:szCs w:val="22"/>
          </w:rPr>
          <w:tab/>
        </w:r>
        <w:r w:rsidR="00831D31" w:rsidRPr="002B1F88">
          <w:rPr>
            <w:rStyle w:val="Hyperlink"/>
            <w:b/>
            <w:noProof/>
          </w:rPr>
          <w:t>RESERVED</w:t>
        </w:r>
        <w:r w:rsidR="00831D31" w:rsidRPr="002B1F88">
          <w:rPr>
            <w:noProof/>
            <w:webHidden/>
          </w:rPr>
          <w:tab/>
        </w:r>
        <w:r w:rsidR="00831D31" w:rsidRPr="002B1F88">
          <w:rPr>
            <w:noProof/>
            <w:webHidden/>
          </w:rPr>
          <w:fldChar w:fldCharType="begin"/>
        </w:r>
        <w:r w:rsidR="00831D31" w:rsidRPr="002B1F88">
          <w:rPr>
            <w:noProof/>
            <w:webHidden/>
          </w:rPr>
          <w:instrText xml:space="preserve"> PAGEREF _Toc535237596 \h </w:instrText>
        </w:r>
        <w:r w:rsidR="00831D31" w:rsidRPr="002B1F88">
          <w:rPr>
            <w:noProof/>
            <w:webHidden/>
          </w:rPr>
        </w:r>
        <w:r w:rsidR="00831D31" w:rsidRPr="002B1F88">
          <w:rPr>
            <w:noProof/>
            <w:webHidden/>
          </w:rPr>
          <w:fldChar w:fldCharType="separate"/>
        </w:r>
        <w:r w:rsidR="00DD6A58">
          <w:rPr>
            <w:noProof/>
            <w:webHidden/>
          </w:rPr>
          <w:t>42</w:t>
        </w:r>
        <w:r w:rsidR="00831D31" w:rsidRPr="002B1F88">
          <w:rPr>
            <w:noProof/>
            <w:webHidden/>
          </w:rPr>
          <w:fldChar w:fldCharType="end"/>
        </w:r>
      </w:hyperlink>
    </w:p>
    <w:p w14:paraId="59A0AEE3" w14:textId="2318DAB4" w:rsidR="00831D31" w:rsidRPr="002B1F88" w:rsidRDefault="000C38A3">
      <w:pPr>
        <w:pStyle w:val="TOC2"/>
        <w:rPr>
          <w:rFonts w:asciiTheme="minorHAnsi" w:eastAsiaTheme="minorEastAsia" w:hAnsiTheme="minorHAnsi" w:cstheme="minorBidi"/>
          <w:noProof/>
          <w:sz w:val="22"/>
          <w:szCs w:val="22"/>
        </w:rPr>
      </w:pPr>
      <w:hyperlink w:anchor="_Toc535237597" w:history="1">
        <w:r w:rsidR="00831D31" w:rsidRPr="002B1F88">
          <w:rPr>
            <w:rStyle w:val="Hyperlink"/>
            <w:b/>
            <w:noProof/>
          </w:rPr>
          <w:t>R.</w:t>
        </w:r>
        <w:r w:rsidR="00831D31" w:rsidRPr="002B1F88">
          <w:rPr>
            <w:rFonts w:asciiTheme="minorHAnsi" w:eastAsiaTheme="minorEastAsia" w:hAnsiTheme="minorHAnsi" w:cstheme="minorBidi"/>
            <w:noProof/>
            <w:sz w:val="22"/>
            <w:szCs w:val="22"/>
          </w:rPr>
          <w:tab/>
        </w:r>
        <w:r w:rsidR="00831D31" w:rsidRPr="002B1F88">
          <w:rPr>
            <w:rStyle w:val="Hyperlink"/>
            <w:bCs/>
            <w:noProof/>
          </w:rPr>
          <w:t>R</w:t>
        </w:r>
        <w:r w:rsidR="002B1F88">
          <w:rPr>
            <w:rStyle w:val="Hyperlink"/>
            <w:bCs/>
            <w:noProof/>
          </w:rPr>
          <w:t>efuse disposal</w:t>
        </w:r>
        <w:r w:rsidR="00831D31" w:rsidRPr="002B1F88">
          <w:rPr>
            <w:noProof/>
            <w:webHidden/>
          </w:rPr>
          <w:tab/>
        </w:r>
        <w:r w:rsidR="00831D31" w:rsidRPr="002B1F88">
          <w:rPr>
            <w:noProof/>
            <w:webHidden/>
          </w:rPr>
          <w:fldChar w:fldCharType="begin"/>
        </w:r>
        <w:r w:rsidR="00831D31" w:rsidRPr="002B1F88">
          <w:rPr>
            <w:noProof/>
            <w:webHidden/>
          </w:rPr>
          <w:instrText xml:space="preserve"> PAGEREF _Toc535237597 \h </w:instrText>
        </w:r>
        <w:r w:rsidR="00831D31" w:rsidRPr="002B1F88">
          <w:rPr>
            <w:noProof/>
            <w:webHidden/>
          </w:rPr>
        </w:r>
        <w:r w:rsidR="00831D31" w:rsidRPr="002B1F88">
          <w:rPr>
            <w:noProof/>
            <w:webHidden/>
          </w:rPr>
          <w:fldChar w:fldCharType="separate"/>
        </w:r>
        <w:r w:rsidR="00DD6A58">
          <w:rPr>
            <w:noProof/>
            <w:webHidden/>
          </w:rPr>
          <w:t>42</w:t>
        </w:r>
        <w:r w:rsidR="00831D31" w:rsidRPr="002B1F88">
          <w:rPr>
            <w:noProof/>
            <w:webHidden/>
          </w:rPr>
          <w:fldChar w:fldCharType="end"/>
        </w:r>
      </w:hyperlink>
    </w:p>
    <w:p w14:paraId="04621475" w14:textId="6D0CF45B" w:rsidR="00831D31" w:rsidRPr="002B1F88" w:rsidRDefault="000C38A3">
      <w:pPr>
        <w:pStyle w:val="TOC2"/>
        <w:rPr>
          <w:rFonts w:asciiTheme="minorHAnsi" w:eastAsiaTheme="minorEastAsia" w:hAnsiTheme="minorHAnsi" w:cstheme="minorBidi"/>
          <w:noProof/>
          <w:sz w:val="22"/>
          <w:szCs w:val="22"/>
        </w:rPr>
      </w:pPr>
      <w:hyperlink w:anchor="_Toc535237598" w:history="1">
        <w:r w:rsidR="00E8649D">
          <w:rPr>
            <w:rStyle w:val="Hyperlink"/>
            <w:b/>
            <w:noProof/>
          </w:rPr>
          <w:t>S</w:t>
        </w:r>
        <w:r w:rsidR="00831D31" w:rsidRPr="002B1F88">
          <w:rPr>
            <w:rStyle w:val="Hyperlink"/>
            <w:b/>
            <w:noProof/>
          </w:rPr>
          <w:t>.</w:t>
        </w:r>
        <w:r w:rsidR="00831D31" w:rsidRPr="002B1F88">
          <w:rPr>
            <w:rFonts w:asciiTheme="minorHAnsi" w:eastAsiaTheme="minorEastAsia" w:hAnsiTheme="minorHAnsi" w:cstheme="minorBidi"/>
            <w:noProof/>
            <w:sz w:val="22"/>
            <w:szCs w:val="22"/>
          </w:rPr>
          <w:tab/>
        </w:r>
        <w:r w:rsidR="00831D31" w:rsidRPr="002B1F88">
          <w:rPr>
            <w:rStyle w:val="Hyperlink"/>
            <w:bCs/>
            <w:noProof/>
          </w:rPr>
          <w:t>Protection of Significant Fisheries and Wildlife Habitat</w:t>
        </w:r>
        <w:r w:rsidR="00831D31" w:rsidRPr="002B1F88">
          <w:rPr>
            <w:noProof/>
            <w:webHidden/>
          </w:rPr>
          <w:tab/>
        </w:r>
        <w:r w:rsidR="00831D31" w:rsidRPr="002B1F88">
          <w:rPr>
            <w:noProof/>
            <w:webHidden/>
          </w:rPr>
          <w:fldChar w:fldCharType="begin"/>
        </w:r>
        <w:r w:rsidR="00831D31" w:rsidRPr="002B1F88">
          <w:rPr>
            <w:noProof/>
            <w:webHidden/>
          </w:rPr>
          <w:instrText xml:space="preserve"> PAGEREF _Toc535237598 \h </w:instrText>
        </w:r>
        <w:r w:rsidR="00831D31" w:rsidRPr="002B1F88">
          <w:rPr>
            <w:noProof/>
            <w:webHidden/>
          </w:rPr>
        </w:r>
        <w:r w:rsidR="00831D31" w:rsidRPr="002B1F88">
          <w:rPr>
            <w:noProof/>
            <w:webHidden/>
          </w:rPr>
          <w:fldChar w:fldCharType="separate"/>
        </w:r>
        <w:r w:rsidR="00DD6A58">
          <w:rPr>
            <w:noProof/>
            <w:webHidden/>
          </w:rPr>
          <w:t>43</w:t>
        </w:r>
        <w:r w:rsidR="00831D31" w:rsidRPr="002B1F88">
          <w:rPr>
            <w:noProof/>
            <w:webHidden/>
          </w:rPr>
          <w:fldChar w:fldCharType="end"/>
        </w:r>
      </w:hyperlink>
    </w:p>
    <w:p w14:paraId="41B785C0" w14:textId="2217D4BE" w:rsidR="00831D31" w:rsidRPr="002B1F88" w:rsidRDefault="000C38A3">
      <w:pPr>
        <w:pStyle w:val="TOC2"/>
        <w:rPr>
          <w:rFonts w:asciiTheme="minorHAnsi" w:eastAsiaTheme="minorEastAsia" w:hAnsiTheme="minorHAnsi" w:cstheme="minorBidi"/>
          <w:noProof/>
          <w:sz w:val="22"/>
          <w:szCs w:val="22"/>
        </w:rPr>
      </w:pPr>
      <w:hyperlink w:anchor="_Toc535237599" w:history="1">
        <w:r w:rsidR="00831D31" w:rsidRPr="002B1F88">
          <w:rPr>
            <w:rStyle w:val="Hyperlink"/>
            <w:b/>
            <w:noProof/>
          </w:rPr>
          <w:t>T.</w:t>
        </w:r>
        <w:r w:rsidR="00831D31" w:rsidRPr="002B1F88">
          <w:rPr>
            <w:rFonts w:asciiTheme="minorHAnsi" w:eastAsiaTheme="minorEastAsia" w:hAnsiTheme="minorHAnsi" w:cstheme="minorBidi"/>
            <w:noProof/>
            <w:sz w:val="22"/>
            <w:szCs w:val="22"/>
          </w:rPr>
          <w:tab/>
        </w:r>
        <w:r w:rsidR="00831D31" w:rsidRPr="002B1F88">
          <w:rPr>
            <w:rStyle w:val="Hyperlink"/>
            <w:bCs/>
            <w:noProof/>
          </w:rPr>
          <w:t>Scenic Locations</w:t>
        </w:r>
        <w:r w:rsidR="00831D31" w:rsidRPr="002B1F88">
          <w:rPr>
            <w:noProof/>
            <w:webHidden/>
          </w:rPr>
          <w:tab/>
        </w:r>
        <w:r w:rsidR="00831D31" w:rsidRPr="002B1F88">
          <w:rPr>
            <w:noProof/>
            <w:webHidden/>
          </w:rPr>
          <w:fldChar w:fldCharType="begin"/>
        </w:r>
        <w:r w:rsidR="00831D31" w:rsidRPr="002B1F88">
          <w:rPr>
            <w:noProof/>
            <w:webHidden/>
          </w:rPr>
          <w:instrText xml:space="preserve"> PAGEREF _Toc535237599 \h </w:instrText>
        </w:r>
        <w:r w:rsidR="00831D31" w:rsidRPr="002B1F88">
          <w:rPr>
            <w:noProof/>
            <w:webHidden/>
          </w:rPr>
        </w:r>
        <w:r w:rsidR="00831D31" w:rsidRPr="002B1F88">
          <w:rPr>
            <w:noProof/>
            <w:webHidden/>
          </w:rPr>
          <w:fldChar w:fldCharType="separate"/>
        </w:r>
        <w:r w:rsidR="00DD6A58">
          <w:rPr>
            <w:noProof/>
            <w:webHidden/>
          </w:rPr>
          <w:t>43</w:t>
        </w:r>
        <w:r w:rsidR="00831D31" w:rsidRPr="002B1F88">
          <w:rPr>
            <w:noProof/>
            <w:webHidden/>
          </w:rPr>
          <w:fldChar w:fldCharType="end"/>
        </w:r>
      </w:hyperlink>
    </w:p>
    <w:p w14:paraId="3892E7E6" w14:textId="2176E667" w:rsidR="00831D31" w:rsidRPr="002B1F88" w:rsidRDefault="000C38A3">
      <w:pPr>
        <w:pStyle w:val="TOC2"/>
        <w:rPr>
          <w:rFonts w:asciiTheme="minorHAnsi" w:eastAsiaTheme="minorEastAsia" w:hAnsiTheme="minorHAnsi" w:cstheme="minorBidi"/>
          <w:noProof/>
          <w:sz w:val="22"/>
          <w:szCs w:val="22"/>
        </w:rPr>
      </w:pPr>
      <w:hyperlink w:anchor="_Toc535237600" w:history="1">
        <w:r w:rsidR="00831D31" w:rsidRPr="002B1F88">
          <w:rPr>
            <w:rStyle w:val="Hyperlink"/>
            <w:b/>
            <w:noProof/>
          </w:rPr>
          <w:t>U.</w:t>
        </w:r>
        <w:r w:rsidR="00831D31" w:rsidRPr="002B1F88">
          <w:rPr>
            <w:rFonts w:asciiTheme="minorHAnsi" w:eastAsiaTheme="minorEastAsia" w:hAnsiTheme="minorHAnsi" w:cstheme="minorBidi"/>
            <w:noProof/>
            <w:sz w:val="22"/>
            <w:szCs w:val="22"/>
          </w:rPr>
          <w:tab/>
        </w:r>
        <w:r w:rsidR="00831D31" w:rsidRPr="002B1F88">
          <w:rPr>
            <w:rStyle w:val="Hyperlink"/>
            <w:bCs/>
            <w:noProof/>
          </w:rPr>
          <w:t>Archaeological Sites</w:t>
        </w:r>
        <w:r w:rsidR="00831D31" w:rsidRPr="002B1F88">
          <w:rPr>
            <w:noProof/>
            <w:webHidden/>
          </w:rPr>
          <w:tab/>
        </w:r>
        <w:r w:rsidR="00831D31" w:rsidRPr="002B1F88">
          <w:rPr>
            <w:noProof/>
            <w:webHidden/>
          </w:rPr>
          <w:fldChar w:fldCharType="begin"/>
        </w:r>
        <w:r w:rsidR="00831D31" w:rsidRPr="002B1F88">
          <w:rPr>
            <w:noProof/>
            <w:webHidden/>
          </w:rPr>
          <w:instrText xml:space="preserve"> PAGEREF _Toc535237600 \h </w:instrText>
        </w:r>
        <w:r w:rsidR="00831D31" w:rsidRPr="002B1F88">
          <w:rPr>
            <w:noProof/>
            <w:webHidden/>
          </w:rPr>
        </w:r>
        <w:r w:rsidR="00831D31" w:rsidRPr="002B1F88">
          <w:rPr>
            <w:noProof/>
            <w:webHidden/>
          </w:rPr>
          <w:fldChar w:fldCharType="separate"/>
        </w:r>
        <w:r w:rsidR="00DD6A58">
          <w:rPr>
            <w:noProof/>
            <w:webHidden/>
          </w:rPr>
          <w:t>43</w:t>
        </w:r>
        <w:r w:rsidR="00831D31" w:rsidRPr="002B1F88">
          <w:rPr>
            <w:noProof/>
            <w:webHidden/>
          </w:rPr>
          <w:fldChar w:fldCharType="end"/>
        </w:r>
      </w:hyperlink>
    </w:p>
    <w:p w14:paraId="76D73187" w14:textId="4B485F98" w:rsidR="00831D31" w:rsidRPr="002B1F88" w:rsidRDefault="000C38A3">
      <w:pPr>
        <w:pStyle w:val="TOC2"/>
        <w:rPr>
          <w:rFonts w:asciiTheme="minorHAnsi" w:eastAsiaTheme="minorEastAsia" w:hAnsiTheme="minorHAnsi" w:cstheme="minorBidi"/>
          <w:noProof/>
          <w:sz w:val="22"/>
          <w:szCs w:val="22"/>
        </w:rPr>
      </w:pPr>
      <w:hyperlink w:anchor="_Toc535237601" w:history="1">
        <w:r w:rsidR="00831D31" w:rsidRPr="002B1F88">
          <w:rPr>
            <w:rStyle w:val="Hyperlink"/>
            <w:b/>
            <w:noProof/>
          </w:rPr>
          <w:t>V.</w:t>
        </w:r>
        <w:r w:rsidR="00831D31" w:rsidRPr="002B1F88">
          <w:rPr>
            <w:rFonts w:asciiTheme="minorHAnsi" w:eastAsiaTheme="minorEastAsia" w:hAnsiTheme="minorHAnsi" w:cstheme="minorBidi"/>
            <w:noProof/>
            <w:sz w:val="22"/>
            <w:szCs w:val="22"/>
          </w:rPr>
          <w:tab/>
        </w:r>
        <w:r w:rsidR="00831D31" w:rsidRPr="000A09D8">
          <w:rPr>
            <w:rStyle w:val="Hyperlink"/>
            <w:bCs/>
            <w:noProof/>
          </w:rPr>
          <w:t>Historic Locations</w:t>
        </w:r>
        <w:r w:rsidR="00831D31" w:rsidRPr="002B1F88">
          <w:rPr>
            <w:noProof/>
            <w:webHidden/>
          </w:rPr>
          <w:tab/>
        </w:r>
        <w:r w:rsidR="00831D31" w:rsidRPr="002B1F88">
          <w:rPr>
            <w:noProof/>
            <w:webHidden/>
          </w:rPr>
          <w:fldChar w:fldCharType="begin"/>
        </w:r>
        <w:r w:rsidR="00831D31" w:rsidRPr="002B1F88">
          <w:rPr>
            <w:noProof/>
            <w:webHidden/>
          </w:rPr>
          <w:instrText xml:space="preserve"> PAGEREF _Toc535237601 \h </w:instrText>
        </w:r>
        <w:r w:rsidR="00831D31" w:rsidRPr="002B1F88">
          <w:rPr>
            <w:noProof/>
            <w:webHidden/>
          </w:rPr>
        </w:r>
        <w:r w:rsidR="00831D31" w:rsidRPr="002B1F88">
          <w:rPr>
            <w:noProof/>
            <w:webHidden/>
          </w:rPr>
          <w:fldChar w:fldCharType="separate"/>
        </w:r>
        <w:r w:rsidR="00DD6A58">
          <w:rPr>
            <w:noProof/>
            <w:webHidden/>
          </w:rPr>
          <w:t>43</w:t>
        </w:r>
        <w:r w:rsidR="00831D31" w:rsidRPr="002B1F88">
          <w:rPr>
            <w:noProof/>
            <w:webHidden/>
          </w:rPr>
          <w:fldChar w:fldCharType="end"/>
        </w:r>
      </w:hyperlink>
    </w:p>
    <w:p w14:paraId="3893F31E" w14:textId="2BC24649" w:rsidR="00831D31" w:rsidRPr="000A09D8" w:rsidRDefault="000C38A3">
      <w:pPr>
        <w:pStyle w:val="TOC2"/>
        <w:rPr>
          <w:rFonts w:asciiTheme="minorHAnsi" w:eastAsiaTheme="minorEastAsia" w:hAnsiTheme="minorHAnsi" w:cstheme="minorBidi"/>
          <w:noProof/>
          <w:sz w:val="22"/>
          <w:szCs w:val="22"/>
        </w:rPr>
      </w:pPr>
      <w:hyperlink w:anchor="_Toc535237602" w:history="1">
        <w:r w:rsidR="00831D31" w:rsidRPr="000A09D8">
          <w:rPr>
            <w:rStyle w:val="Hyperlink"/>
            <w:b/>
            <w:noProof/>
          </w:rPr>
          <w:t>W.</w:t>
        </w:r>
        <w:r w:rsidR="00831D31" w:rsidRPr="000A09D8">
          <w:rPr>
            <w:rFonts w:asciiTheme="minorHAnsi" w:eastAsiaTheme="minorEastAsia" w:hAnsiTheme="minorHAnsi" w:cstheme="minorBidi"/>
            <w:noProof/>
            <w:sz w:val="22"/>
            <w:szCs w:val="22"/>
          </w:rPr>
          <w:tab/>
        </w:r>
        <w:r w:rsidR="00831D31" w:rsidRPr="000A09D8">
          <w:rPr>
            <w:rStyle w:val="Hyperlink"/>
            <w:bCs/>
            <w:noProof/>
          </w:rPr>
          <w:t>Agricultural Protection Buffer Strips</w:t>
        </w:r>
        <w:r w:rsidR="00831D31" w:rsidRPr="000A09D8">
          <w:rPr>
            <w:noProof/>
            <w:webHidden/>
          </w:rPr>
          <w:tab/>
        </w:r>
        <w:r w:rsidR="00831D31" w:rsidRPr="000A09D8">
          <w:rPr>
            <w:noProof/>
            <w:webHidden/>
          </w:rPr>
          <w:fldChar w:fldCharType="begin"/>
        </w:r>
        <w:r w:rsidR="00831D31" w:rsidRPr="000A09D8">
          <w:rPr>
            <w:noProof/>
            <w:webHidden/>
          </w:rPr>
          <w:instrText xml:space="preserve"> PAGEREF _Toc535237602 \h </w:instrText>
        </w:r>
        <w:r w:rsidR="00831D31" w:rsidRPr="000A09D8">
          <w:rPr>
            <w:noProof/>
            <w:webHidden/>
          </w:rPr>
        </w:r>
        <w:r w:rsidR="00831D31" w:rsidRPr="000A09D8">
          <w:rPr>
            <w:noProof/>
            <w:webHidden/>
          </w:rPr>
          <w:fldChar w:fldCharType="separate"/>
        </w:r>
        <w:r w:rsidR="00DD6A58">
          <w:rPr>
            <w:noProof/>
            <w:webHidden/>
          </w:rPr>
          <w:t>44</w:t>
        </w:r>
        <w:r w:rsidR="00831D31" w:rsidRPr="000A09D8">
          <w:rPr>
            <w:noProof/>
            <w:webHidden/>
          </w:rPr>
          <w:fldChar w:fldCharType="end"/>
        </w:r>
      </w:hyperlink>
    </w:p>
    <w:p w14:paraId="1EE28F1B" w14:textId="7DAFD611" w:rsidR="00831D31" w:rsidRPr="000A09D8" w:rsidRDefault="000C38A3">
      <w:pPr>
        <w:pStyle w:val="TOC2"/>
        <w:rPr>
          <w:rFonts w:asciiTheme="minorHAnsi" w:eastAsiaTheme="minorEastAsia" w:hAnsiTheme="minorHAnsi" w:cstheme="minorBidi"/>
          <w:noProof/>
          <w:sz w:val="22"/>
          <w:szCs w:val="22"/>
        </w:rPr>
      </w:pPr>
      <w:hyperlink w:anchor="_Toc535237603" w:history="1">
        <w:r w:rsidR="00831D31" w:rsidRPr="000A09D8">
          <w:rPr>
            <w:rStyle w:val="Hyperlink"/>
            <w:b/>
            <w:noProof/>
          </w:rPr>
          <w:t>X.</w:t>
        </w:r>
        <w:r w:rsidR="00831D31" w:rsidRPr="000A09D8">
          <w:rPr>
            <w:rFonts w:asciiTheme="minorHAnsi" w:eastAsiaTheme="minorEastAsia" w:hAnsiTheme="minorHAnsi" w:cstheme="minorBidi"/>
            <w:noProof/>
            <w:sz w:val="22"/>
            <w:szCs w:val="22"/>
          </w:rPr>
          <w:tab/>
        </w:r>
        <w:r w:rsidR="00831D31" w:rsidRPr="000A09D8">
          <w:rPr>
            <w:rStyle w:val="Hyperlink"/>
            <w:bCs/>
            <w:noProof/>
          </w:rPr>
          <w:t>V</w:t>
        </w:r>
        <w:r w:rsidR="000A09D8">
          <w:rPr>
            <w:rStyle w:val="Hyperlink"/>
            <w:bCs/>
            <w:noProof/>
          </w:rPr>
          <w:t>ehicular and pedestian traffic</w:t>
        </w:r>
        <w:r w:rsidR="00831D31" w:rsidRPr="000A09D8">
          <w:rPr>
            <w:noProof/>
            <w:webHidden/>
          </w:rPr>
          <w:tab/>
        </w:r>
        <w:r w:rsidR="00831D31" w:rsidRPr="000A09D8">
          <w:rPr>
            <w:noProof/>
            <w:webHidden/>
          </w:rPr>
          <w:fldChar w:fldCharType="begin"/>
        </w:r>
        <w:r w:rsidR="00831D31" w:rsidRPr="000A09D8">
          <w:rPr>
            <w:noProof/>
            <w:webHidden/>
          </w:rPr>
          <w:instrText xml:space="preserve"> PAGEREF _Toc535237603 \h </w:instrText>
        </w:r>
        <w:r w:rsidR="00831D31" w:rsidRPr="000A09D8">
          <w:rPr>
            <w:noProof/>
            <w:webHidden/>
          </w:rPr>
        </w:r>
        <w:r w:rsidR="00831D31" w:rsidRPr="000A09D8">
          <w:rPr>
            <w:noProof/>
            <w:webHidden/>
          </w:rPr>
          <w:fldChar w:fldCharType="separate"/>
        </w:r>
        <w:r w:rsidR="00DD6A58">
          <w:rPr>
            <w:noProof/>
            <w:webHidden/>
          </w:rPr>
          <w:t>44</w:t>
        </w:r>
        <w:r w:rsidR="00831D31" w:rsidRPr="000A09D8">
          <w:rPr>
            <w:noProof/>
            <w:webHidden/>
          </w:rPr>
          <w:fldChar w:fldCharType="end"/>
        </w:r>
      </w:hyperlink>
    </w:p>
    <w:p w14:paraId="7498C40A" w14:textId="657A00E2" w:rsidR="00831D31" w:rsidRPr="000A09D8" w:rsidRDefault="000C38A3">
      <w:pPr>
        <w:pStyle w:val="TOC2"/>
        <w:rPr>
          <w:rFonts w:asciiTheme="minorHAnsi" w:eastAsiaTheme="minorEastAsia" w:hAnsiTheme="minorHAnsi" w:cstheme="minorBidi"/>
          <w:noProof/>
          <w:sz w:val="22"/>
          <w:szCs w:val="22"/>
        </w:rPr>
      </w:pPr>
      <w:hyperlink w:anchor="_Toc535237604" w:history="1">
        <w:r w:rsidR="00831D31" w:rsidRPr="000A09D8">
          <w:rPr>
            <w:rStyle w:val="Hyperlink"/>
            <w:b/>
            <w:noProof/>
          </w:rPr>
          <w:t>Y.</w:t>
        </w:r>
        <w:r w:rsidR="00831D31" w:rsidRPr="000A09D8">
          <w:rPr>
            <w:rFonts w:asciiTheme="minorHAnsi" w:eastAsiaTheme="minorEastAsia" w:hAnsiTheme="minorHAnsi" w:cstheme="minorBidi"/>
            <w:noProof/>
            <w:sz w:val="22"/>
            <w:szCs w:val="22"/>
          </w:rPr>
          <w:tab/>
        </w:r>
        <w:r w:rsidR="00831D31" w:rsidRPr="000A09D8">
          <w:rPr>
            <w:rStyle w:val="Hyperlink"/>
            <w:bCs/>
            <w:noProof/>
          </w:rPr>
          <w:t>G</w:t>
        </w:r>
        <w:r w:rsidR="000A09D8">
          <w:rPr>
            <w:rStyle w:val="Hyperlink"/>
            <w:bCs/>
            <w:noProof/>
          </w:rPr>
          <w:t>round water protection</w:t>
        </w:r>
        <w:r w:rsidR="00831D31" w:rsidRPr="000A09D8">
          <w:rPr>
            <w:noProof/>
            <w:webHidden/>
          </w:rPr>
          <w:tab/>
        </w:r>
        <w:r w:rsidR="00831D31" w:rsidRPr="000A09D8">
          <w:rPr>
            <w:noProof/>
            <w:webHidden/>
          </w:rPr>
          <w:fldChar w:fldCharType="begin"/>
        </w:r>
        <w:r w:rsidR="00831D31" w:rsidRPr="000A09D8">
          <w:rPr>
            <w:noProof/>
            <w:webHidden/>
          </w:rPr>
          <w:instrText xml:space="preserve"> PAGEREF _Toc535237604 \h </w:instrText>
        </w:r>
        <w:r w:rsidR="00831D31" w:rsidRPr="000A09D8">
          <w:rPr>
            <w:noProof/>
            <w:webHidden/>
          </w:rPr>
        </w:r>
        <w:r w:rsidR="00831D31" w:rsidRPr="000A09D8">
          <w:rPr>
            <w:noProof/>
            <w:webHidden/>
          </w:rPr>
          <w:fldChar w:fldCharType="separate"/>
        </w:r>
        <w:r w:rsidR="00DD6A58">
          <w:rPr>
            <w:noProof/>
            <w:webHidden/>
          </w:rPr>
          <w:t>45</w:t>
        </w:r>
        <w:r w:rsidR="00831D31" w:rsidRPr="000A09D8">
          <w:rPr>
            <w:noProof/>
            <w:webHidden/>
          </w:rPr>
          <w:fldChar w:fldCharType="end"/>
        </w:r>
      </w:hyperlink>
    </w:p>
    <w:p w14:paraId="23A5AD8B" w14:textId="29BB831D" w:rsidR="00831D31" w:rsidRPr="000A09D8" w:rsidRDefault="000C38A3">
      <w:pPr>
        <w:pStyle w:val="TOC2"/>
        <w:rPr>
          <w:rFonts w:asciiTheme="minorHAnsi" w:eastAsiaTheme="minorEastAsia" w:hAnsiTheme="minorHAnsi" w:cstheme="minorBidi"/>
          <w:noProof/>
          <w:sz w:val="22"/>
          <w:szCs w:val="22"/>
        </w:rPr>
      </w:pPr>
      <w:hyperlink w:anchor="_Toc535237605" w:history="1">
        <w:r w:rsidR="00831D31" w:rsidRPr="000A09D8">
          <w:rPr>
            <w:rStyle w:val="Hyperlink"/>
            <w:b/>
            <w:noProof/>
          </w:rPr>
          <w:t>Z.</w:t>
        </w:r>
        <w:r w:rsidR="00831D31" w:rsidRPr="000A09D8">
          <w:rPr>
            <w:rFonts w:asciiTheme="minorHAnsi" w:eastAsiaTheme="minorEastAsia" w:hAnsiTheme="minorHAnsi" w:cstheme="minorBidi"/>
            <w:noProof/>
            <w:sz w:val="22"/>
            <w:szCs w:val="22"/>
          </w:rPr>
          <w:tab/>
        </w:r>
        <w:r w:rsidR="00831D31" w:rsidRPr="000A09D8">
          <w:rPr>
            <w:rStyle w:val="Hyperlink"/>
            <w:bCs/>
            <w:noProof/>
          </w:rPr>
          <w:t>N</w:t>
        </w:r>
        <w:r w:rsidR="000A09D8">
          <w:rPr>
            <w:rStyle w:val="Hyperlink"/>
            <w:bCs/>
            <w:noProof/>
          </w:rPr>
          <w:t>oise</w:t>
        </w:r>
        <w:r w:rsidR="00831D31" w:rsidRPr="000A09D8">
          <w:rPr>
            <w:noProof/>
            <w:webHidden/>
          </w:rPr>
          <w:tab/>
        </w:r>
        <w:r w:rsidR="00831D31" w:rsidRPr="000A09D8">
          <w:rPr>
            <w:noProof/>
            <w:webHidden/>
          </w:rPr>
          <w:fldChar w:fldCharType="begin"/>
        </w:r>
        <w:r w:rsidR="00831D31" w:rsidRPr="000A09D8">
          <w:rPr>
            <w:noProof/>
            <w:webHidden/>
          </w:rPr>
          <w:instrText xml:space="preserve"> PAGEREF _Toc535237605 \h </w:instrText>
        </w:r>
        <w:r w:rsidR="00831D31" w:rsidRPr="000A09D8">
          <w:rPr>
            <w:noProof/>
            <w:webHidden/>
          </w:rPr>
        </w:r>
        <w:r w:rsidR="00831D31" w:rsidRPr="000A09D8">
          <w:rPr>
            <w:noProof/>
            <w:webHidden/>
          </w:rPr>
          <w:fldChar w:fldCharType="separate"/>
        </w:r>
        <w:r w:rsidR="00DD6A58">
          <w:rPr>
            <w:noProof/>
            <w:webHidden/>
          </w:rPr>
          <w:t>47</w:t>
        </w:r>
        <w:r w:rsidR="00831D31" w:rsidRPr="000A09D8">
          <w:rPr>
            <w:noProof/>
            <w:webHidden/>
          </w:rPr>
          <w:fldChar w:fldCharType="end"/>
        </w:r>
      </w:hyperlink>
    </w:p>
    <w:p w14:paraId="25FF755B" w14:textId="696D5675" w:rsidR="00831D31" w:rsidRPr="000A09D8" w:rsidRDefault="000C38A3">
      <w:pPr>
        <w:pStyle w:val="TOC2"/>
        <w:rPr>
          <w:rFonts w:asciiTheme="minorHAnsi" w:eastAsiaTheme="minorEastAsia" w:hAnsiTheme="minorHAnsi" w:cstheme="minorBidi"/>
          <w:noProof/>
          <w:sz w:val="22"/>
          <w:szCs w:val="22"/>
        </w:rPr>
      </w:pPr>
      <w:hyperlink w:anchor="_Toc535237606" w:history="1">
        <w:r w:rsidR="00831D31" w:rsidRPr="000A09D8">
          <w:rPr>
            <w:rStyle w:val="Hyperlink"/>
            <w:b/>
            <w:noProof/>
          </w:rPr>
          <w:t>AA.</w:t>
        </w:r>
        <w:r w:rsidR="00831D31" w:rsidRPr="000A09D8">
          <w:rPr>
            <w:rFonts w:asciiTheme="minorHAnsi" w:eastAsiaTheme="minorEastAsia" w:hAnsiTheme="minorHAnsi" w:cstheme="minorBidi"/>
            <w:noProof/>
            <w:sz w:val="22"/>
            <w:szCs w:val="22"/>
          </w:rPr>
          <w:tab/>
        </w:r>
        <w:r w:rsidR="00831D31" w:rsidRPr="000A09D8">
          <w:rPr>
            <w:rStyle w:val="Hyperlink"/>
            <w:bCs/>
            <w:noProof/>
          </w:rPr>
          <w:t>B</w:t>
        </w:r>
        <w:r w:rsidR="000A09D8">
          <w:rPr>
            <w:rStyle w:val="Hyperlink"/>
            <w:bCs/>
            <w:noProof/>
          </w:rPr>
          <w:t>uffers and screening standards</w:t>
        </w:r>
        <w:r w:rsidR="00831D31" w:rsidRPr="000A09D8">
          <w:rPr>
            <w:noProof/>
            <w:webHidden/>
          </w:rPr>
          <w:tab/>
        </w:r>
        <w:r w:rsidR="00831D31" w:rsidRPr="000A09D8">
          <w:rPr>
            <w:noProof/>
            <w:webHidden/>
          </w:rPr>
          <w:fldChar w:fldCharType="begin"/>
        </w:r>
        <w:r w:rsidR="00831D31" w:rsidRPr="000A09D8">
          <w:rPr>
            <w:noProof/>
            <w:webHidden/>
          </w:rPr>
          <w:instrText xml:space="preserve"> PAGEREF _Toc535237606 \h </w:instrText>
        </w:r>
        <w:r w:rsidR="00831D31" w:rsidRPr="000A09D8">
          <w:rPr>
            <w:noProof/>
            <w:webHidden/>
          </w:rPr>
        </w:r>
        <w:r w:rsidR="00831D31" w:rsidRPr="000A09D8">
          <w:rPr>
            <w:noProof/>
            <w:webHidden/>
          </w:rPr>
          <w:fldChar w:fldCharType="separate"/>
        </w:r>
        <w:r w:rsidR="00DD6A58">
          <w:rPr>
            <w:noProof/>
            <w:webHidden/>
          </w:rPr>
          <w:t>54</w:t>
        </w:r>
        <w:r w:rsidR="00831D31" w:rsidRPr="000A09D8">
          <w:rPr>
            <w:noProof/>
            <w:webHidden/>
          </w:rPr>
          <w:fldChar w:fldCharType="end"/>
        </w:r>
      </w:hyperlink>
    </w:p>
    <w:p w14:paraId="5445DEF4" w14:textId="24619AF9" w:rsidR="00831D31" w:rsidRPr="000A09D8" w:rsidRDefault="000C38A3">
      <w:pPr>
        <w:pStyle w:val="TOC2"/>
        <w:rPr>
          <w:rFonts w:asciiTheme="minorHAnsi" w:eastAsiaTheme="minorEastAsia" w:hAnsiTheme="minorHAnsi" w:cstheme="minorBidi"/>
          <w:noProof/>
          <w:sz w:val="22"/>
          <w:szCs w:val="22"/>
        </w:rPr>
      </w:pPr>
      <w:hyperlink w:anchor="_Toc535237607" w:history="1">
        <w:r w:rsidR="00831D31" w:rsidRPr="000A09D8">
          <w:rPr>
            <w:rStyle w:val="Hyperlink"/>
            <w:b/>
            <w:noProof/>
          </w:rPr>
          <w:t>AB.</w:t>
        </w:r>
        <w:r w:rsidR="00831D31" w:rsidRPr="000A09D8">
          <w:rPr>
            <w:rFonts w:asciiTheme="minorHAnsi" w:eastAsiaTheme="minorEastAsia" w:hAnsiTheme="minorHAnsi" w:cstheme="minorBidi"/>
            <w:noProof/>
            <w:sz w:val="22"/>
            <w:szCs w:val="22"/>
          </w:rPr>
          <w:tab/>
        </w:r>
        <w:r w:rsidR="00831D31" w:rsidRPr="000A09D8">
          <w:rPr>
            <w:rStyle w:val="Hyperlink"/>
            <w:bCs/>
            <w:noProof/>
          </w:rPr>
          <w:t>Home Occupations</w:t>
        </w:r>
        <w:r w:rsidR="00831D31" w:rsidRPr="000A09D8">
          <w:rPr>
            <w:noProof/>
            <w:webHidden/>
          </w:rPr>
          <w:tab/>
        </w:r>
        <w:r w:rsidR="00831D31" w:rsidRPr="000A09D8">
          <w:rPr>
            <w:noProof/>
            <w:webHidden/>
          </w:rPr>
          <w:fldChar w:fldCharType="begin"/>
        </w:r>
        <w:r w:rsidR="00831D31" w:rsidRPr="000A09D8">
          <w:rPr>
            <w:noProof/>
            <w:webHidden/>
          </w:rPr>
          <w:instrText xml:space="preserve"> PAGEREF _Toc535237607 \h </w:instrText>
        </w:r>
        <w:r w:rsidR="00831D31" w:rsidRPr="000A09D8">
          <w:rPr>
            <w:noProof/>
            <w:webHidden/>
          </w:rPr>
        </w:r>
        <w:r w:rsidR="00831D31" w:rsidRPr="000A09D8">
          <w:rPr>
            <w:noProof/>
            <w:webHidden/>
          </w:rPr>
          <w:fldChar w:fldCharType="separate"/>
        </w:r>
        <w:r w:rsidR="00DD6A58">
          <w:rPr>
            <w:noProof/>
            <w:webHidden/>
          </w:rPr>
          <w:t>56</w:t>
        </w:r>
        <w:r w:rsidR="00831D31" w:rsidRPr="000A09D8">
          <w:rPr>
            <w:noProof/>
            <w:webHidden/>
          </w:rPr>
          <w:fldChar w:fldCharType="end"/>
        </w:r>
      </w:hyperlink>
    </w:p>
    <w:p w14:paraId="178707A4" w14:textId="60ECD38D" w:rsidR="00831D31" w:rsidRPr="000A09D8" w:rsidRDefault="000C38A3">
      <w:pPr>
        <w:pStyle w:val="TOC2"/>
        <w:rPr>
          <w:rFonts w:asciiTheme="minorHAnsi" w:eastAsiaTheme="minorEastAsia" w:hAnsiTheme="minorHAnsi" w:cstheme="minorBidi"/>
          <w:noProof/>
          <w:sz w:val="22"/>
          <w:szCs w:val="22"/>
        </w:rPr>
      </w:pPr>
      <w:hyperlink w:anchor="_Toc535237608" w:history="1">
        <w:r w:rsidR="00831D31" w:rsidRPr="000A09D8">
          <w:rPr>
            <w:rStyle w:val="Hyperlink"/>
            <w:b/>
            <w:noProof/>
          </w:rPr>
          <w:t>AC</w:t>
        </w:r>
        <w:r w:rsidR="004F0FBF">
          <w:rPr>
            <w:rStyle w:val="Hyperlink"/>
            <w:b/>
            <w:noProof/>
          </w:rPr>
          <w:t>.</w:t>
        </w:r>
        <w:r w:rsidR="00831D31" w:rsidRPr="000A09D8">
          <w:rPr>
            <w:rFonts w:asciiTheme="minorHAnsi" w:eastAsiaTheme="minorEastAsia" w:hAnsiTheme="minorHAnsi" w:cstheme="minorBidi"/>
            <w:noProof/>
            <w:sz w:val="22"/>
            <w:szCs w:val="22"/>
          </w:rPr>
          <w:tab/>
        </w:r>
        <w:r w:rsidR="00831D31" w:rsidRPr="000A09D8">
          <w:rPr>
            <w:rStyle w:val="Hyperlink"/>
            <w:bCs/>
            <w:noProof/>
          </w:rPr>
          <w:t>R</w:t>
        </w:r>
        <w:r w:rsidR="000A09D8">
          <w:rPr>
            <w:rStyle w:val="Hyperlink"/>
            <w:bCs/>
            <w:noProof/>
          </w:rPr>
          <w:t>esidential life safety and fire supression</w:t>
        </w:r>
        <w:r w:rsidR="00831D31" w:rsidRPr="000A09D8">
          <w:rPr>
            <w:noProof/>
            <w:webHidden/>
          </w:rPr>
          <w:tab/>
        </w:r>
        <w:r w:rsidR="00803CD6">
          <w:rPr>
            <w:noProof/>
            <w:webHidden/>
          </w:rPr>
          <w:t>57</w:t>
        </w:r>
      </w:hyperlink>
    </w:p>
    <w:p w14:paraId="323CDF9E" w14:textId="62649A55" w:rsidR="00831D31" w:rsidRDefault="000C38A3">
      <w:pPr>
        <w:pStyle w:val="TOC2"/>
        <w:rPr>
          <w:rFonts w:asciiTheme="minorHAnsi" w:eastAsiaTheme="minorEastAsia" w:hAnsiTheme="minorHAnsi" w:cstheme="minorBidi"/>
          <w:noProof/>
          <w:sz w:val="22"/>
          <w:szCs w:val="22"/>
        </w:rPr>
      </w:pPr>
      <w:hyperlink w:anchor="_Toc535237609" w:history="1">
        <w:r w:rsidR="00831D31" w:rsidRPr="000A09D8">
          <w:rPr>
            <w:rStyle w:val="Hyperlink"/>
            <w:b/>
            <w:noProof/>
          </w:rPr>
          <w:t>AD.</w:t>
        </w:r>
        <w:r w:rsidR="00831D31" w:rsidRPr="000A09D8">
          <w:rPr>
            <w:rFonts w:asciiTheme="minorHAnsi" w:eastAsiaTheme="minorEastAsia" w:hAnsiTheme="minorHAnsi" w:cstheme="minorBidi"/>
            <w:noProof/>
            <w:sz w:val="22"/>
            <w:szCs w:val="22"/>
          </w:rPr>
          <w:tab/>
        </w:r>
        <w:r w:rsidR="00831D31" w:rsidRPr="000A09D8">
          <w:rPr>
            <w:rStyle w:val="Hyperlink"/>
            <w:bCs/>
            <w:noProof/>
          </w:rPr>
          <w:t>C</w:t>
        </w:r>
        <w:r w:rsidR="000A09D8">
          <w:rPr>
            <w:rStyle w:val="Hyperlink"/>
            <w:bCs/>
            <w:noProof/>
          </w:rPr>
          <w:t>ommercial wind energy facilities</w:t>
        </w:r>
        <w:r w:rsidR="00831D31" w:rsidRPr="000A09D8">
          <w:rPr>
            <w:noProof/>
            <w:webHidden/>
          </w:rPr>
          <w:tab/>
        </w:r>
        <w:r w:rsidR="00441F6C" w:rsidRPr="000A09D8">
          <w:rPr>
            <w:noProof/>
            <w:webHidden/>
          </w:rPr>
          <w:t>6</w:t>
        </w:r>
        <w:r w:rsidR="00803CD6">
          <w:rPr>
            <w:noProof/>
            <w:webHidden/>
          </w:rPr>
          <w:t>1</w:t>
        </w:r>
      </w:hyperlink>
    </w:p>
    <w:p w14:paraId="645B7D59" w14:textId="7320C9F1"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10" w:history="1">
        <w:r w:rsidR="00831D31" w:rsidRPr="00222B75">
          <w:rPr>
            <w:rStyle w:val="Hyperlink"/>
            <w:b/>
            <w:noProof/>
          </w:rPr>
          <w:t xml:space="preserve">SECTION </w:t>
        </w:r>
        <w:r w:rsidR="00E8649D">
          <w:rPr>
            <w:rStyle w:val="Hyperlink"/>
            <w:b/>
            <w:noProof/>
          </w:rPr>
          <w:t>14</w:t>
        </w:r>
        <w:r w:rsidR="00831D31" w:rsidRPr="00222B75">
          <w:rPr>
            <w:rStyle w:val="Hyperlink"/>
            <w:b/>
            <w:noProof/>
          </w:rPr>
          <w:t>:  ROAD DESIGN AND CONSTRUCTION STANDARDS</w:t>
        </w:r>
        <w:r w:rsidR="00831D31">
          <w:rPr>
            <w:noProof/>
            <w:webHidden/>
          </w:rPr>
          <w:tab/>
        </w:r>
        <w:r w:rsidR="00831D31">
          <w:rPr>
            <w:noProof/>
            <w:webHidden/>
          </w:rPr>
          <w:fldChar w:fldCharType="begin"/>
        </w:r>
        <w:r w:rsidR="00831D31">
          <w:rPr>
            <w:noProof/>
            <w:webHidden/>
          </w:rPr>
          <w:instrText xml:space="preserve"> PAGEREF _Toc535237610 \h </w:instrText>
        </w:r>
        <w:r w:rsidR="00831D31">
          <w:rPr>
            <w:noProof/>
            <w:webHidden/>
          </w:rPr>
        </w:r>
        <w:r w:rsidR="00831D31">
          <w:rPr>
            <w:noProof/>
            <w:webHidden/>
          </w:rPr>
          <w:fldChar w:fldCharType="separate"/>
        </w:r>
        <w:r w:rsidR="00DD6A58">
          <w:rPr>
            <w:noProof/>
            <w:webHidden/>
          </w:rPr>
          <w:t>65</w:t>
        </w:r>
        <w:r w:rsidR="00831D31">
          <w:rPr>
            <w:noProof/>
            <w:webHidden/>
          </w:rPr>
          <w:fldChar w:fldCharType="end"/>
        </w:r>
      </w:hyperlink>
    </w:p>
    <w:p w14:paraId="24E4AE14" w14:textId="57832BA6" w:rsidR="00831D31" w:rsidRDefault="000C38A3">
      <w:pPr>
        <w:pStyle w:val="TOC2"/>
        <w:rPr>
          <w:rFonts w:asciiTheme="minorHAnsi" w:eastAsiaTheme="minorEastAsia" w:hAnsiTheme="minorHAnsi" w:cstheme="minorBidi"/>
          <w:noProof/>
          <w:sz w:val="22"/>
          <w:szCs w:val="22"/>
        </w:rPr>
      </w:pPr>
      <w:hyperlink w:anchor="_Toc535237611"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566FBF">
          <w:rPr>
            <w:rStyle w:val="Hyperlink"/>
            <w:bCs/>
            <w:noProof/>
          </w:rPr>
          <w:t>G</w:t>
        </w:r>
        <w:r w:rsidR="00566FBF">
          <w:rPr>
            <w:rStyle w:val="Hyperlink"/>
            <w:bCs/>
            <w:noProof/>
          </w:rPr>
          <w:t>eneral requirements</w:t>
        </w:r>
        <w:r w:rsidR="00831D31">
          <w:rPr>
            <w:noProof/>
            <w:webHidden/>
          </w:rPr>
          <w:tab/>
        </w:r>
        <w:r w:rsidR="00831D31">
          <w:rPr>
            <w:noProof/>
            <w:webHidden/>
          </w:rPr>
          <w:fldChar w:fldCharType="begin"/>
        </w:r>
        <w:r w:rsidR="00831D31">
          <w:rPr>
            <w:noProof/>
            <w:webHidden/>
          </w:rPr>
          <w:instrText xml:space="preserve"> PAGEREF _Toc535237611 \h </w:instrText>
        </w:r>
        <w:r w:rsidR="00831D31">
          <w:rPr>
            <w:noProof/>
            <w:webHidden/>
          </w:rPr>
        </w:r>
        <w:r w:rsidR="00831D31">
          <w:rPr>
            <w:noProof/>
            <w:webHidden/>
          </w:rPr>
          <w:fldChar w:fldCharType="separate"/>
        </w:r>
        <w:r w:rsidR="00DD6A58">
          <w:rPr>
            <w:noProof/>
            <w:webHidden/>
          </w:rPr>
          <w:t>65</w:t>
        </w:r>
        <w:r w:rsidR="00831D31">
          <w:rPr>
            <w:noProof/>
            <w:webHidden/>
          </w:rPr>
          <w:fldChar w:fldCharType="end"/>
        </w:r>
      </w:hyperlink>
    </w:p>
    <w:p w14:paraId="73F6FA92" w14:textId="33F6486A" w:rsidR="00831D31" w:rsidRDefault="000C38A3">
      <w:pPr>
        <w:pStyle w:val="TOC2"/>
        <w:rPr>
          <w:rFonts w:asciiTheme="minorHAnsi" w:eastAsiaTheme="minorEastAsia" w:hAnsiTheme="minorHAnsi" w:cstheme="minorBidi"/>
          <w:noProof/>
          <w:sz w:val="22"/>
          <w:szCs w:val="22"/>
        </w:rPr>
      </w:pPr>
      <w:hyperlink w:anchor="_Toc535237612"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566FBF">
          <w:rPr>
            <w:rStyle w:val="Hyperlink"/>
            <w:bCs/>
            <w:noProof/>
          </w:rPr>
          <w:t>R</w:t>
        </w:r>
        <w:r w:rsidR="00566FBF">
          <w:rPr>
            <w:rStyle w:val="Hyperlink"/>
            <w:bCs/>
            <w:noProof/>
          </w:rPr>
          <w:t>oad design standards</w:t>
        </w:r>
        <w:r w:rsidR="00831D31">
          <w:rPr>
            <w:noProof/>
            <w:webHidden/>
          </w:rPr>
          <w:tab/>
        </w:r>
        <w:r w:rsidR="00831D31">
          <w:rPr>
            <w:noProof/>
            <w:webHidden/>
          </w:rPr>
          <w:fldChar w:fldCharType="begin"/>
        </w:r>
        <w:r w:rsidR="00831D31">
          <w:rPr>
            <w:noProof/>
            <w:webHidden/>
          </w:rPr>
          <w:instrText xml:space="preserve"> PAGEREF _Toc535237612 \h </w:instrText>
        </w:r>
        <w:r w:rsidR="00831D31">
          <w:rPr>
            <w:noProof/>
            <w:webHidden/>
          </w:rPr>
        </w:r>
        <w:r w:rsidR="00831D31">
          <w:rPr>
            <w:noProof/>
            <w:webHidden/>
          </w:rPr>
          <w:fldChar w:fldCharType="separate"/>
        </w:r>
        <w:r w:rsidR="00DD6A58">
          <w:rPr>
            <w:noProof/>
            <w:webHidden/>
          </w:rPr>
          <w:t>66</w:t>
        </w:r>
        <w:r w:rsidR="00831D31">
          <w:rPr>
            <w:noProof/>
            <w:webHidden/>
          </w:rPr>
          <w:fldChar w:fldCharType="end"/>
        </w:r>
      </w:hyperlink>
    </w:p>
    <w:p w14:paraId="64F7B3EA" w14:textId="4D9CC409" w:rsidR="00831D31" w:rsidRDefault="000C38A3">
      <w:pPr>
        <w:pStyle w:val="TOC2"/>
        <w:rPr>
          <w:rFonts w:asciiTheme="minorHAnsi" w:eastAsiaTheme="minorEastAsia" w:hAnsiTheme="minorHAnsi" w:cstheme="minorBidi"/>
          <w:noProof/>
          <w:sz w:val="22"/>
          <w:szCs w:val="22"/>
        </w:rPr>
      </w:pPr>
      <w:hyperlink w:anchor="_Toc535237613"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566FBF">
          <w:rPr>
            <w:rStyle w:val="Hyperlink"/>
            <w:bCs/>
            <w:noProof/>
          </w:rPr>
          <w:t>R</w:t>
        </w:r>
        <w:r w:rsidR="00566FBF">
          <w:rPr>
            <w:rStyle w:val="Hyperlink"/>
            <w:bCs/>
            <w:noProof/>
          </w:rPr>
          <w:t>oad construction standards</w:t>
        </w:r>
        <w:r w:rsidR="00831D31">
          <w:rPr>
            <w:noProof/>
            <w:webHidden/>
          </w:rPr>
          <w:tab/>
        </w:r>
        <w:r w:rsidR="00803CD6">
          <w:rPr>
            <w:noProof/>
            <w:webHidden/>
          </w:rPr>
          <w:t>70</w:t>
        </w:r>
      </w:hyperlink>
    </w:p>
    <w:p w14:paraId="0DBE0209" w14:textId="0F946089" w:rsidR="00831D31" w:rsidRDefault="000C38A3">
      <w:pPr>
        <w:pStyle w:val="TOC2"/>
        <w:rPr>
          <w:rFonts w:asciiTheme="minorHAnsi" w:eastAsiaTheme="minorEastAsia" w:hAnsiTheme="minorHAnsi" w:cstheme="minorBidi"/>
          <w:noProof/>
          <w:sz w:val="22"/>
          <w:szCs w:val="22"/>
        </w:rPr>
      </w:pPr>
      <w:hyperlink w:anchor="_Toc535237614"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566FBF">
          <w:rPr>
            <w:rStyle w:val="Hyperlink"/>
            <w:bCs/>
            <w:noProof/>
          </w:rPr>
          <w:t>C</w:t>
        </w:r>
        <w:r w:rsidR="00566FBF">
          <w:rPr>
            <w:rStyle w:val="Hyperlink"/>
            <w:bCs/>
            <w:noProof/>
          </w:rPr>
          <w:t>leanup</w:t>
        </w:r>
        <w:r w:rsidR="00831D31">
          <w:rPr>
            <w:noProof/>
            <w:webHidden/>
          </w:rPr>
          <w:tab/>
        </w:r>
        <w:r w:rsidR="00831D31">
          <w:rPr>
            <w:noProof/>
            <w:webHidden/>
          </w:rPr>
          <w:fldChar w:fldCharType="begin"/>
        </w:r>
        <w:r w:rsidR="00831D31">
          <w:rPr>
            <w:noProof/>
            <w:webHidden/>
          </w:rPr>
          <w:instrText xml:space="preserve"> PAGEREF _Toc535237614 \h </w:instrText>
        </w:r>
        <w:r w:rsidR="00831D31">
          <w:rPr>
            <w:noProof/>
            <w:webHidden/>
          </w:rPr>
        </w:r>
        <w:r w:rsidR="00831D31">
          <w:rPr>
            <w:noProof/>
            <w:webHidden/>
          </w:rPr>
          <w:fldChar w:fldCharType="separate"/>
        </w:r>
        <w:r w:rsidR="00DD6A58">
          <w:rPr>
            <w:noProof/>
            <w:webHidden/>
          </w:rPr>
          <w:t>72</w:t>
        </w:r>
        <w:r w:rsidR="00831D31">
          <w:rPr>
            <w:noProof/>
            <w:webHidden/>
          </w:rPr>
          <w:fldChar w:fldCharType="end"/>
        </w:r>
      </w:hyperlink>
    </w:p>
    <w:p w14:paraId="4D60C792" w14:textId="49D7423E" w:rsidR="00831D31" w:rsidRDefault="000C38A3">
      <w:pPr>
        <w:pStyle w:val="TOC2"/>
        <w:rPr>
          <w:rFonts w:asciiTheme="minorHAnsi" w:eastAsiaTheme="minorEastAsia" w:hAnsiTheme="minorHAnsi" w:cstheme="minorBidi"/>
          <w:noProof/>
          <w:sz w:val="22"/>
          <w:szCs w:val="22"/>
        </w:rPr>
      </w:pPr>
      <w:hyperlink w:anchor="_Toc535237615" w:history="1">
        <w:r w:rsidR="00831D31" w:rsidRPr="00222B75">
          <w:rPr>
            <w:rStyle w:val="Hyperlink"/>
            <w:b/>
            <w:noProof/>
          </w:rPr>
          <w:t>E.</w:t>
        </w:r>
        <w:r w:rsidR="00831D31">
          <w:rPr>
            <w:rFonts w:asciiTheme="minorHAnsi" w:eastAsiaTheme="minorEastAsia" w:hAnsiTheme="minorHAnsi" w:cstheme="minorBidi"/>
            <w:noProof/>
            <w:sz w:val="22"/>
            <w:szCs w:val="22"/>
          </w:rPr>
          <w:tab/>
        </w:r>
        <w:r w:rsidR="00831D31" w:rsidRPr="00566FBF">
          <w:rPr>
            <w:rStyle w:val="Hyperlink"/>
            <w:bCs/>
            <w:noProof/>
          </w:rPr>
          <w:t>R</w:t>
        </w:r>
        <w:r w:rsidR="00566FBF">
          <w:rPr>
            <w:rStyle w:val="Hyperlink"/>
            <w:bCs/>
            <w:noProof/>
          </w:rPr>
          <w:t>oad names and signs</w:t>
        </w:r>
        <w:r w:rsidR="00831D31">
          <w:rPr>
            <w:noProof/>
            <w:webHidden/>
          </w:rPr>
          <w:tab/>
        </w:r>
        <w:r w:rsidR="00831D31">
          <w:rPr>
            <w:noProof/>
            <w:webHidden/>
          </w:rPr>
          <w:fldChar w:fldCharType="begin"/>
        </w:r>
        <w:r w:rsidR="00831D31">
          <w:rPr>
            <w:noProof/>
            <w:webHidden/>
          </w:rPr>
          <w:instrText xml:space="preserve"> PAGEREF _Toc535237615 \h </w:instrText>
        </w:r>
        <w:r w:rsidR="00831D31">
          <w:rPr>
            <w:noProof/>
            <w:webHidden/>
          </w:rPr>
        </w:r>
        <w:r w:rsidR="00831D31">
          <w:rPr>
            <w:noProof/>
            <w:webHidden/>
          </w:rPr>
          <w:fldChar w:fldCharType="separate"/>
        </w:r>
        <w:r w:rsidR="00DD6A58">
          <w:rPr>
            <w:noProof/>
            <w:webHidden/>
          </w:rPr>
          <w:t>72</w:t>
        </w:r>
        <w:r w:rsidR="00831D31">
          <w:rPr>
            <w:noProof/>
            <w:webHidden/>
          </w:rPr>
          <w:fldChar w:fldCharType="end"/>
        </w:r>
      </w:hyperlink>
    </w:p>
    <w:p w14:paraId="14D4FDA4" w14:textId="5E5791AC" w:rsidR="00831D31" w:rsidRDefault="000C38A3">
      <w:pPr>
        <w:pStyle w:val="TOC2"/>
        <w:rPr>
          <w:rFonts w:asciiTheme="minorHAnsi" w:eastAsiaTheme="minorEastAsia" w:hAnsiTheme="minorHAnsi" w:cstheme="minorBidi"/>
          <w:noProof/>
          <w:sz w:val="22"/>
          <w:szCs w:val="22"/>
        </w:rPr>
      </w:pPr>
      <w:hyperlink w:anchor="_Toc535237616" w:history="1">
        <w:r w:rsidR="00831D31" w:rsidRPr="00222B75">
          <w:rPr>
            <w:rStyle w:val="Hyperlink"/>
            <w:b/>
            <w:noProof/>
          </w:rPr>
          <w:t>F.</w:t>
        </w:r>
        <w:r w:rsidR="00831D31">
          <w:rPr>
            <w:rFonts w:asciiTheme="minorHAnsi" w:eastAsiaTheme="minorEastAsia" w:hAnsiTheme="minorHAnsi" w:cstheme="minorBidi"/>
            <w:noProof/>
            <w:sz w:val="22"/>
            <w:szCs w:val="22"/>
          </w:rPr>
          <w:tab/>
        </w:r>
        <w:r w:rsidR="00831D31" w:rsidRPr="00566FBF">
          <w:rPr>
            <w:rStyle w:val="Hyperlink"/>
            <w:bCs/>
            <w:noProof/>
          </w:rPr>
          <w:t>C</w:t>
        </w:r>
        <w:r w:rsidR="00566FBF">
          <w:rPr>
            <w:rStyle w:val="Hyperlink"/>
            <w:bCs/>
            <w:noProof/>
          </w:rPr>
          <w:t>ertification of construction of roads</w:t>
        </w:r>
        <w:r w:rsidR="00831D31">
          <w:rPr>
            <w:noProof/>
            <w:webHidden/>
          </w:rPr>
          <w:tab/>
        </w:r>
        <w:r w:rsidR="00831D31">
          <w:rPr>
            <w:noProof/>
            <w:webHidden/>
          </w:rPr>
          <w:fldChar w:fldCharType="begin"/>
        </w:r>
        <w:r w:rsidR="00831D31">
          <w:rPr>
            <w:noProof/>
            <w:webHidden/>
          </w:rPr>
          <w:instrText xml:space="preserve"> PAGEREF _Toc535237616 \h </w:instrText>
        </w:r>
        <w:r w:rsidR="00831D31">
          <w:rPr>
            <w:noProof/>
            <w:webHidden/>
          </w:rPr>
        </w:r>
        <w:r w:rsidR="00831D31">
          <w:rPr>
            <w:noProof/>
            <w:webHidden/>
          </w:rPr>
          <w:fldChar w:fldCharType="separate"/>
        </w:r>
        <w:r w:rsidR="00DD6A58">
          <w:rPr>
            <w:noProof/>
            <w:webHidden/>
          </w:rPr>
          <w:t>72</w:t>
        </w:r>
        <w:r w:rsidR="00831D31">
          <w:rPr>
            <w:noProof/>
            <w:webHidden/>
          </w:rPr>
          <w:fldChar w:fldCharType="end"/>
        </w:r>
      </w:hyperlink>
    </w:p>
    <w:p w14:paraId="4A1328A3" w14:textId="1E69BB66" w:rsidR="00831D31" w:rsidRDefault="000C38A3">
      <w:pPr>
        <w:pStyle w:val="TOC2"/>
        <w:rPr>
          <w:rFonts w:asciiTheme="minorHAnsi" w:eastAsiaTheme="minorEastAsia" w:hAnsiTheme="minorHAnsi" w:cstheme="minorBidi"/>
          <w:noProof/>
          <w:sz w:val="22"/>
          <w:szCs w:val="22"/>
        </w:rPr>
      </w:pPr>
      <w:hyperlink w:anchor="_Toc535237617"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566FBF">
          <w:rPr>
            <w:rStyle w:val="Hyperlink"/>
            <w:bCs/>
            <w:noProof/>
          </w:rPr>
          <w:t>A</w:t>
        </w:r>
        <w:r w:rsidR="00566FBF">
          <w:rPr>
            <w:rStyle w:val="Hyperlink"/>
            <w:bCs/>
            <w:noProof/>
          </w:rPr>
          <w:t>cceptance of a road by the town to become a town road</w:t>
        </w:r>
        <w:r w:rsidR="00831D31">
          <w:rPr>
            <w:noProof/>
            <w:webHidden/>
          </w:rPr>
          <w:tab/>
        </w:r>
        <w:r w:rsidR="00831D31">
          <w:rPr>
            <w:noProof/>
            <w:webHidden/>
          </w:rPr>
          <w:fldChar w:fldCharType="begin"/>
        </w:r>
        <w:r w:rsidR="00831D31">
          <w:rPr>
            <w:noProof/>
            <w:webHidden/>
          </w:rPr>
          <w:instrText xml:space="preserve"> PAGEREF _Toc535237617 \h </w:instrText>
        </w:r>
        <w:r w:rsidR="00831D31">
          <w:rPr>
            <w:noProof/>
            <w:webHidden/>
          </w:rPr>
        </w:r>
        <w:r w:rsidR="00831D31">
          <w:rPr>
            <w:noProof/>
            <w:webHidden/>
          </w:rPr>
          <w:fldChar w:fldCharType="separate"/>
        </w:r>
        <w:r w:rsidR="00DD6A58">
          <w:rPr>
            <w:noProof/>
            <w:webHidden/>
          </w:rPr>
          <w:t>72</w:t>
        </w:r>
        <w:r w:rsidR="00831D31">
          <w:rPr>
            <w:noProof/>
            <w:webHidden/>
          </w:rPr>
          <w:fldChar w:fldCharType="end"/>
        </w:r>
      </w:hyperlink>
    </w:p>
    <w:p w14:paraId="5C0AC78F" w14:textId="15DCB77F" w:rsidR="00831D31" w:rsidRDefault="000C38A3">
      <w:pPr>
        <w:pStyle w:val="TOC2"/>
        <w:rPr>
          <w:rFonts w:asciiTheme="minorHAnsi" w:eastAsiaTheme="minorEastAsia" w:hAnsiTheme="minorHAnsi" w:cstheme="minorBidi"/>
          <w:noProof/>
          <w:sz w:val="22"/>
          <w:szCs w:val="22"/>
        </w:rPr>
      </w:pPr>
      <w:hyperlink w:anchor="_Toc535237618" w:history="1">
        <w:r w:rsidR="00831D31" w:rsidRPr="00222B75">
          <w:rPr>
            <w:rStyle w:val="Hyperlink"/>
            <w:b/>
            <w:noProof/>
          </w:rPr>
          <w:t>H.</w:t>
        </w:r>
        <w:r w:rsidR="00831D31">
          <w:rPr>
            <w:rFonts w:asciiTheme="minorHAnsi" w:eastAsiaTheme="minorEastAsia" w:hAnsiTheme="minorHAnsi" w:cstheme="minorBidi"/>
            <w:noProof/>
            <w:sz w:val="22"/>
            <w:szCs w:val="22"/>
          </w:rPr>
          <w:tab/>
        </w:r>
        <w:r w:rsidR="00831D31" w:rsidRPr="00566FBF">
          <w:rPr>
            <w:rStyle w:val="Hyperlink"/>
            <w:bCs/>
            <w:noProof/>
          </w:rPr>
          <w:t>P</w:t>
        </w:r>
        <w:r w:rsidR="00566FBF">
          <w:rPr>
            <w:rStyle w:val="Hyperlink"/>
            <w:bCs/>
            <w:noProof/>
          </w:rPr>
          <w:t>rivate roads</w:t>
        </w:r>
        <w:r w:rsidR="00831D31">
          <w:rPr>
            <w:noProof/>
            <w:webHidden/>
          </w:rPr>
          <w:tab/>
        </w:r>
        <w:r w:rsidR="00831D31">
          <w:rPr>
            <w:noProof/>
            <w:webHidden/>
          </w:rPr>
          <w:fldChar w:fldCharType="begin"/>
        </w:r>
        <w:r w:rsidR="00831D31">
          <w:rPr>
            <w:noProof/>
            <w:webHidden/>
          </w:rPr>
          <w:instrText xml:space="preserve"> PAGEREF _Toc535237618 \h </w:instrText>
        </w:r>
        <w:r w:rsidR="00831D31">
          <w:rPr>
            <w:noProof/>
            <w:webHidden/>
          </w:rPr>
        </w:r>
        <w:r w:rsidR="00831D31">
          <w:rPr>
            <w:noProof/>
            <w:webHidden/>
          </w:rPr>
          <w:fldChar w:fldCharType="separate"/>
        </w:r>
        <w:r w:rsidR="00DD6A58">
          <w:rPr>
            <w:noProof/>
            <w:webHidden/>
          </w:rPr>
          <w:t>73</w:t>
        </w:r>
        <w:r w:rsidR="00831D31">
          <w:rPr>
            <w:noProof/>
            <w:webHidden/>
          </w:rPr>
          <w:fldChar w:fldCharType="end"/>
        </w:r>
      </w:hyperlink>
    </w:p>
    <w:p w14:paraId="2496AAB1" w14:textId="53B4011C"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19" w:history="1">
        <w:r w:rsidR="00831D31" w:rsidRPr="00222B75">
          <w:rPr>
            <w:rStyle w:val="Hyperlink"/>
            <w:b/>
            <w:noProof/>
          </w:rPr>
          <w:t xml:space="preserve">SECTION </w:t>
        </w:r>
        <w:r w:rsidR="00E8649D">
          <w:rPr>
            <w:rStyle w:val="Hyperlink"/>
            <w:b/>
            <w:noProof/>
          </w:rPr>
          <w:t>15</w:t>
        </w:r>
        <w:r w:rsidR="00831D31" w:rsidRPr="00222B75">
          <w:rPr>
            <w:rStyle w:val="Hyperlink"/>
            <w:b/>
            <w:noProof/>
          </w:rPr>
          <w:t>:  PARKING AND ENTRANCE DESIGN STANDARDS</w:t>
        </w:r>
        <w:r w:rsidR="00831D31">
          <w:rPr>
            <w:noProof/>
            <w:webHidden/>
          </w:rPr>
          <w:tab/>
        </w:r>
        <w:r w:rsidR="00831D31">
          <w:rPr>
            <w:noProof/>
            <w:webHidden/>
          </w:rPr>
          <w:fldChar w:fldCharType="begin"/>
        </w:r>
        <w:r w:rsidR="00831D31">
          <w:rPr>
            <w:noProof/>
            <w:webHidden/>
          </w:rPr>
          <w:instrText xml:space="preserve"> PAGEREF _Toc535237619 \h </w:instrText>
        </w:r>
        <w:r w:rsidR="00831D31">
          <w:rPr>
            <w:noProof/>
            <w:webHidden/>
          </w:rPr>
        </w:r>
        <w:r w:rsidR="00831D31">
          <w:rPr>
            <w:noProof/>
            <w:webHidden/>
          </w:rPr>
          <w:fldChar w:fldCharType="separate"/>
        </w:r>
        <w:r w:rsidR="00DD6A58">
          <w:rPr>
            <w:noProof/>
            <w:webHidden/>
          </w:rPr>
          <w:t>74</w:t>
        </w:r>
        <w:r w:rsidR="00831D31">
          <w:rPr>
            <w:noProof/>
            <w:webHidden/>
          </w:rPr>
          <w:fldChar w:fldCharType="end"/>
        </w:r>
      </w:hyperlink>
    </w:p>
    <w:p w14:paraId="431F17CD" w14:textId="54604687" w:rsidR="00831D31" w:rsidRDefault="000C38A3">
      <w:pPr>
        <w:pStyle w:val="TOC2"/>
        <w:rPr>
          <w:rFonts w:asciiTheme="minorHAnsi" w:eastAsiaTheme="minorEastAsia" w:hAnsiTheme="minorHAnsi" w:cstheme="minorBidi"/>
          <w:noProof/>
          <w:sz w:val="22"/>
          <w:szCs w:val="22"/>
        </w:rPr>
      </w:pPr>
      <w:hyperlink w:anchor="_Toc535237620" w:history="1">
        <w:r w:rsidR="00831D31" w:rsidRPr="00222B75">
          <w:rPr>
            <w:rStyle w:val="Hyperlink"/>
            <w:b/>
            <w:noProof/>
          </w:rPr>
          <w:t xml:space="preserve">A.  </w:t>
        </w:r>
        <w:r w:rsidR="00566FBF">
          <w:rPr>
            <w:rStyle w:val="Hyperlink"/>
            <w:b/>
            <w:noProof/>
          </w:rPr>
          <w:tab/>
        </w:r>
        <w:r w:rsidR="00831D31" w:rsidRPr="00566FBF">
          <w:rPr>
            <w:rStyle w:val="Hyperlink"/>
            <w:bCs/>
            <w:noProof/>
          </w:rPr>
          <w:t>G</w:t>
        </w:r>
        <w:r w:rsidR="00566FBF">
          <w:rPr>
            <w:rStyle w:val="Hyperlink"/>
            <w:bCs/>
            <w:noProof/>
          </w:rPr>
          <w:t>eneral requirements</w:t>
        </w:r>
        <w:r w:rsidR="00831D31">
          <w:rPr>
            <w:noProof/>
            <w:webHidden/>
          </w:rPr>
          <w:tab/>
        </w:r>
        <w:r w:rsidR="00831D31">
          <w:rPr>
            <w:noProof/>
            <w:webHidden/>
          </w:rPr>
          <w:fldChar w:fldCharType="begin"/>
        </w:r>
        <w:r w:rsidR="00831D31">
          <w:rPr>
            <w:noProof/>
            <w:webHidden/>
          </w:rPr>
          <w:instrText xml:space="preserve"> PAGEREF _Toc535237620 \h </w:instrText>
        </w:r>
        <w:r w:rsidR="00831D31">
          <w:rPr>
            <w:noProof/>
            <w:webHidden/>
          </w:rPr>
        </w:r>
        <w:r w:rsidR="00831D31">
          <w:rPr>
            <w:noProof/>
            <w:webHidden/>
          </w:rPr>
          <w:fldChar w:fldCharType="separate"/>
        </w:r>
        <w:r w:rsidR="00DD6A58">
          <w:rPr>
            <w:noProof/>
            <w:webHidden/>
          </w:rPr>
          <w:t>74</w:t>
        </w:r>
        <w:r w:rsidR="00831D31">
          <w:rPr>
            <w:noProof/>
            <w:webHidden/>
          </w:rPr>
          <w:fldChar w:fldCharType="end"/>
        </w:r>
      </w:hyperlink>
    </w:p>
    <w:p w14:paraId="1AE0E299" w14:textId="6E2D75BA" w:rsidR="00831D31" w:rsidRDefault="000C38A3">
      <w:pPr>
        <w:pStyle w:val="TOC2"/>
        <w:rPr>
          <w:rFonts w:asciiTheme="minorHAnsi" w:eastAsiaTheme="minorEastAsia" w:hAnsiTheme="minorHAnsi" w:cstheme="minorBidi"/>
          <w:noProof/>
          <w:sz w:val="22"/>
          <w:szCs w:val="22"/>
        </w:rPr>
      </w:pPr>
      <w:hyperlink w:anchor="_Toc535237621"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566FBF">
          <w:rPr>
            <w:rStyle w:val="Hyperlink"/>
            <w:bCs/>
            <w:noProof/>
          </w:rPr>
          <w:t>P</w:t>
        </w:r>
        <w:r w:rsidR="00566FBF">
          <w:rPr>
            <w:rStyle w:val="Hyperlink"/>
            <w:bCs/>
            <w:noProof/>
          </w:rPr>
          <w:t>arking area design standards</w:t>
        </w:r>
        <w:r w:rsidR="00831D31">
          <w:rPr>
            <w:noProof/>
            <w:webHidden/>
          </w:rPr>
          <w:tab/>
        </w:r>
        <w:r w:rsidR="00831D31">
          <w:rPr>
            <w:noProof/>
            <w:webHidden/>
          </w:rPr>
          <w:fldChar w:fldCharType="begin"/>
        </w:r>
        <w:r w:rsidR="00831D31">
          <w:rPr>
            <w:noProof/>
            <w:webHidden/>
          </w:rPr>
          <w:instrText xml:space="preserve"> PAGEREF _Toc535237621 \h </w:instrText>
        </w:r>
        <w:r w:rsidR="00831D31">
          <w:rPr>
            <w:noProof/>
            <w:webHidden/>
          </w:rPr>
        </w:r>
        <w:r w:rsidR="00831D31">
          <w:rPr>
            <w:noProof/>
            <w:webHidden/>
          </w:rPr>
          <w:fldChar w:fldCharType="separate"/>
        </w:r>
        <w:r w:rsidR="00DD6A58">
          <w:rPr>
            <w:noProof/>
            <w:webHidden/>
          </w:rPr>
          <w:t>75</w:t>
        </w:r>
        <w:r w:rsidR="00831D31">
          <w:rPr>
            <w:noProof/>
            <w:webHidden/>
          </w:rPr>
          <w:fldChar w:fldCharType="end"/>
        </w:r>
      </w:hyperlink>
    </w:p>
    <w:p w14:paraId="4061DA3A" w14:textId="6260E971"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22" w:history="1">
        <w:r w:rsidR="00831D31" w:rsidRPr="00222B75">
          <w:rPr>
            <w:rStyle w:val="Hyperlink"/>
            <w:b/>
            <w:noProof/>
          </w:rPr>
          <w:t xml:space="preserve">SECTION </w:t>
        </w:r>
        <w:r w:rsidR="00E8649D">
          <w:rPr>
            <w:rStyle w:val="Hyperlink"/>
            <w:b/>
            <w:noProof/>
          </w:rPr>
          <w:t>16</w:t>
        </w:r>
        <w:r w:rsidR="00831D31" w:rsidRPr="00222B75">
          <w:rPr>
            <w:rStyle w:val="Hyperlink"/>
            <w:b/>
            <w:noProof/>
          </w:rPr>
          <w:t>:  RESERVED</w:t>
        </w:r>
        <w:r w:rsidR="00831D31">
          <w:rPr>
            <w:noProof/>
            <w:webHidden/>
          </w:rPr>
          <w:tab/>
        </w:r>
        <w:r w:rsidR="00831D31">
          <w:rPr>
            <w:noProof/>
            <w:webHidden/>
          </w:rPr>
          <w:fldChar w:fldCharType="begin"/>
        </w:r>
        <w:r w:rsidR="00831D31">
          <w:rPr>
            <w:noProof/>
            <w:webHidden/>
          </w:rPr>
          <w:instrText xml:space="preserve"> PAGEREF _Toc535237622 \h </w:instrText>
        </w:r>
        <w:r w:rsidR="00831D31">
          <w:rPr>
            <w:noProof/>
            <w:webHidden/>
          </w:rPr>
        </w:r>
        <w:r w:rsidR="00831D31">
          <w:rPr>
            <w:noProof/>
            <w:webHidden/>
          </w:rPr>
          <w:fldChar w:fldCharType="separate"/>
        </w:r>
        <w:r w:rsidR="00DD6A58">
          <w:rPr>
            <w:noProof/>
            <w:webHidden/>
          </w:rPr>
          <w:t>76</w:t>
        </w:r>
        <w:r w:rsidR="00831D31">
          <w:rPr>
            <w:noProof/>
            <w:webHidden/>
          </w:rPr>
          <w:fldChar w:fldCharType="end"/>
        </w:r>
      </w:hyperlink>
    </w:p>
    <w:p w14:paraId="04FDCA53" w14:textId="041F9ABC"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23" w:history="1">
        <w:r w:rsidR="00831D31" w:rsidRPr="00222B75">
          <w:rPr>
            <w:rStyle w:val="Hyperlink"/>
            <w:b/>
            <w:noProof/>
          </w:rPr>
          <w:t xml:space="preserve">SECTION </w:t>
        </w:r>
        <w:r w:rsidR="00E8649D">
          <w:rPr>
            <w:rStyle w:val="Hyperlink"/>
            <w:b/>
            <w:noProof/>
          </w:rPr>
          <w:t>17</w:t>
        </w:r>
        <w:r w:rsidR="00831D31" w:rsidRPr="00222B75">
          <w:rPr>
            <w:rStyle w:val="Hyperlink"/>
            <w:b/>
            <w:noProof/>
          </w:rPr>
          <w:t>:  STORM DRAINAGE DESIGN AND CONSTRUCTION STANDARDS</w:t>
        </w:r>
        <w:r w:rsidR="00831D31">
          <w:rPr>
            <w:noProof/>
            <w:webHidden/>
          </w:rPr>
          <w:tab/>
        </w:r>
        <w:r w:rsidR="00831D31">
          <w:rPr>
            <w:noProof/>
            <w:webHidden/>
          </w:rPr>
          <w:fldChar w:fldCharType="begin"/>
        </w:r>
        <w:r w:rsidR="00831D31">
          <w:rPr>
            <w:noProof/>
            <w:webHidden/>
          </w:rPr>
          <w:instrText xml:space="preserve"> PAGEREF _Toc535237623 \h </w:instrText>
        </w:r>
        <w:r w:rsidR="00831D31">
          <w:rPr>
            <w:noProof/>
            <w:webHidden/>
          </w:rPr>
        </w:r>
        <w:r w:rsidR="00831D31">
          <w:rPr>
            <w:noProof/>
            <w:webHidden/>
          </w:rPr>
          <w:fldChar w:fldCharType="separate"/>
        </w:r>
        <w:r w:rsidR="00DD6A58">
          <w:rPr>
            <w:noProof/>
            <w:webHidden/>
          </w:rPr>
          <w:t>76</w:t>
        </w:r>
        <w:r w:rsidR="00831D31">
          <w:rPr>
            <w:noProof/>
            <w:webHidden/>
          </w:rPr>
          <w:fldChar w:fldCharType="end"/>
        </w:r>
      </w:hyperlink>
    </w:p>
    <w:p w14:paraId="1747912B" w14:textId="00325B08" w:rsidR="00831D31" w:rsidRDefault="000C38A3">
      <w:pPr>
        <w:pStyle w:val="TOC2"/>
        <w:rPr>
          <w:rFonts w:asciiTheme="minorHAnsi" w:eastAsiaTheme="minorEastAsia" w:hAnsiTheme="minorHAnsi" w:cstheme="minorBidi"/>
          <w:noProof/>
          <w:sz w:val="22"/>
          <w:szCs w:val="22"/>
        </w:rPr>
      </w:pPr>
      <w:hyperlink w:anchor="_Toc535237624"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566FBF">
          <w:rPr>
            <w:rStyle w:val="Hyperlink"/>
            <w:bCs/>
            <w:noProof/>
          </w:rPr>
          <w:t>G</w:t>
        </w:r>
        <w:r w:rsidR="00566FBF">
          <w:rPr>
            <w:rStyle w:val="Hyperlink"/>
            <w:bCs/>
            <w:noProof/>
          </w:rPr>
          <w:t>eneral provisions</w:t>
        </w:r>
        <w:r w:rsidR="00831D31">
          <w:rPr>
            <w:noProof/>
            <w:webHidden/>
          </w:rPr>
          <w:tab/>
        </w:r>
        <w:r w:rsidR="00831D31">
          <w:rPr>
            <w:noProof/>
            <w:webHidden/>
          </w:rPr>
          <w:fldChar w:fldCharType="begin"/>
        </w:r>
        <w:r w:rsidR="00831D31">
          <w:rPr>
            <w:noProof/>
            <w:webHidden/>
          </w:rPr>
          <w:instrText xml:space="preserve"> PAGEREF _Toc535237624 \h </w:instrText>
        </w:r>
        <w:r w:rsidR="00831D31">
          <w:rPr>
            <w:noProof/>
            <w:webHidden/>
          </w:rPr>
        </w:r>
        <w:r w:rsidR="00831D31">
          <w:rPr>
            <w:noProof/>
            <w:webHidden/>
          </w:rPr>
          <w:fldChar w:fldCharType="separate"/>
        </w:r>
        <w:r w:rsidR="00DD6A58">
          <w:rPr>
            <w:noProof/>
            <w:webHidden/>
          </w:rPr>
          <w:t>76</w:t>
        </w:r>
        <w:r w:rsidR="00831D31">
          <w:rPr>
            <w:noProof/>
            <w:webHidden/>
          </w:rPr>
          <w:fldChar w:fldCharType="end"/>
        </w:r>
      </w:hyperlink>
    </w:p>
    <w:p w14:paraId="2F98EF3F" w14:textId="36E53AB8" w:rsidR="00831D31" w:rsidRDefault="000C38A3">
      <w:pPr>
        <w:pStyle w:val="TOC2"/>
        <w:rPr>
          <w:rFonts w:asciiTheme="minorHAnsi" w:eastAsiaTheme="minorEastAsia" w:hAnsiTheme="minorHAnsi" w:cstheme="minorBidi"/>
          <w:noProof/>
          <w:sz w:val="22"/>
          <w:szCs w:val="22"/>
        </w:rPr>
      </w:pPr>
      <w:hyperlink w:anchor="_Toc535237625"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566FBF">
          <w:rPr>
            <w:rStyle w:val="Hyperlink"/>
            <w:bCs/>
            <w:noProof/>
          </w:rPr>
          <w:t>S</w:t>
        </w:r>
        <w:r w:rsidR="00566FBF">
          <w:rPr>
            <w:rStyle w:val="Hyperlink"/>
            <w:bCs/>
            <w:noProof/>
          </w:rPr>
          <w:t>torm water management design standards</w:t>
        </w:r>
        <w:r w:rsidR="00831D31">
          <w:rPr>
            <w:noProof/>
            <w:webHidden/>
          </w:rPr>
          <w:tab/>
        </w:r>
        <w:r w:rsidR="00831D31">
          <w:rPr>
            <w:noProof/>
            <w:webHidden/>
          </w:rPr>
          <w:fldChar w:fldCharType="begin"/>
        </w:r>
        <w:r w:rsidR="00831D31">
          <w:rPr>
            <w:noProof/>
            <w:webHidden/>
          </w:rPr>
          <w:instrText xml:space="preserve"> PAGEREF _Toc535237625 \h </w:instrText>
        </w:r>
        <w:r w:rsidR="00831D31">
          <w:rPr>
            <w:noProof/>
            <w:webHidden/>
          </w:rPr>
        </w:r>
        <w:r w:rsidR="00831D31">
          <w:rPr>
            <w:noProof/>
            <w:webHidden/>
          </w:rPr>
          <w:fldChar w:fldCharType="separate"/>
        </w:r>
        <w:r w:rsidR="00DD6A58">
          <w:rPr>
            <w:noProof/>
            <w:webHidden/>
          </w:rPr>
          <w:t>77</w:t>
        </w:r>
        <w:r w:rsidR="00831D31">
          <w:rPr>
            <w:noProof/>
            <w:webHidden/>
          </w:rPr>
          <w:fldChar w:fldCharType="end"/>
        </w:r>
      </w:hyperlink>
    </w:p>
    <w:p w14:paraId="191F0873" w14:textId="12BF475D" w:rsidR="00831D31" w:rsidRDefault="000C38A3">
      <w:pPr>
        <w:pStyle w:val="TOC2"/>
        <w:rPr>
          <w:rFonts w:asciiTheme="minorHAnsi" w:eastAsiaTheme="minorEastAsia" w:hAnsiTheme="minorHAnsi" w:cstheme="minorBidi"/>
          <w:noProof/>
          <w:sz w:val="22"/>
          <w:szCs w:val="22"/>
        </w:rPr>
      </w:pPr>
      <w:hyperlink w:anchor="_Toc535237626"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566FBF">
          <w:rPr>
            <w:rStyle w:val="Hyperlink"/>
            <w:bCs/>
            <w:noProof/>
          </w:rPr>
          <w:t>S</w:t>
        </w:r>
        <w:r w:rsidR="00566FBF">
          <w:rPr>
            <w:rStyle w:val="Hyperlink"/>
            <w:bCs/>
            <w:noProof/>
          </w:rPr>
          <w:t>torm drainage construction standards</w:t>
        </w:r>
        <w:r w:rsidR="00831D31">
          <w:rPr>
            <w:noProof/>
            <w:webHidden/>
          </w:rPr>
          <w:tab/>
        </w:r>
        <w:r w:rsidR="00831D31">
          <w:rPr>
            <w:noProof/>
            <w:webHidden/>
          </w:rPr>
          <w:fldChar w:fldCharType="begin"/>
        </w:r>
        <w:r w:rsidR="00831D31">
          <w:rPr>
            <w:noProof/>
            <w:webHidden/>
          </w:rPr>
          <w:instrText xml:space="preserve"> PAGEREF _Toc535237626 \h </w:instrText>
        </w:r>
        <w:r w:rsidR="00831D31">
          <w:rPr>
            <w:noProof/>
            <w:webHidden/>
          </w:rPr>
        </w:r>
        <w:r w:rsidR="00831D31">
          <w:rPr>
            <w:noProof/>
            <w:webHidden/>
          </w:rPr>
          <w:fldChar w:fldCharType="separate"/>
        </w:r>
        <w:r w:rsidR="00DD6A58">
          <w:rPr>
            <w:noProof/>
            <w:webHidden/>
          </w:rPr>
          <w:t>77</w:t>
        </w:r>
        <w:r w:rsidR="00831D31">
          <w:rPr>
            <w:noProof/>
            <w:webHidden/>
          </w:rPr>
          <w:fldChar w:fldCharType="end"/>
        </w:r>
      </w:hyperlink>
    </w:p>
    <w:p w14:paraId="5693DEF8" w14:textId="09F4D450"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27" w:history="1">
        <w:r w:rsidR="00831D31" w:rsidRPr="00222B75">
          <w:rPr>
            <w:rStyle w:val="Hyperlink"/>
            <w:b/>
            <w:noProof/>
          </w:rPr>
          <w:t xml:space="preserve">SECTION </w:t>
        </w:r>
        <w:r w:rsidR="00E8649D">
          <w:rPr>
            <w:rStyle w:val="Hyperlink"/>
            <w:b/>
            <w:noProof/>
          </w:rPr>
          <w:t>18</w:t>
        </w:r>
        <w:r w:rsidR="00831D31" w:rsidRPr="00222B75">
          <w:rPr>
            <w:rStyle w:val="Hyperlink"/>
            <w:b/>
            <w:noProof/>
          </w:rPr>
          <w:t>:  PROVISION FOR CLUSTER DEVELOPMENT</w:t>
        </w:r>
        <w:r w:rsidR="00831D31">
          <w:rPr>
            <w:noProof/>
            <w:webHidden/>
          </w:rPr>
          <w:tab/>
        </w:r>
        <w:r w:rsidR="00A9308A">
          <w:rPr>
            <w:noProof/>
            <w:webHidden/>
          </w:rPr>
          <w:t>79</w:t>
        </w:r>
      </w:hyperlink>
    </w:p>
    <w:p w14:paraId="01DDBCF8" w14:textId="77777777" w:rsidR="00831D31" w:rsidRDefault="000C38A3">
      <w:pPr>
        <w:pStyle w:val="TOC2"/>
        <w:rPr>
          <w:rFonts w:asciiTheme="minorHAnsi" w:eastAsiaTheme="minorEastAsia" w:hAnsiTheme="minorHAnsi" w:cstheme="minorBidi"/>
          <w:noProof/>
          <w:sz w:val="22"/>
          <w:szCs w:val="22"/>
        </w:rPr>
      </w:pPr>
      <w:hyperlink w:anchor="_Toc535237628"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580D36">
          <w:rPr>
            <w:rStyle w:val="Hyperlink"/>
            <w:bCs/>
            <w:noProof/>
          </w:rPr>
          <w:t>P</w:t>
        </w:r>
        <w:r w:rsidR="00580D36">
          <w:rPr>
            <w:rStyle w:val="Hyperlink"/>
            <w:bCs/>
            <w:noProof/>
          </w:rPr>
          <w:t>urpose</w:t>
        </w:r>
        <w:r w:rsidR="00831D31">
          <w:rPr>
            <w:noProof/>
            <w:webHidden/>
          </w:rPr>
          <w:tab/>
        </w:r>
        <w:r w:rsidR="00A9308A">
          <w:rPr>
            <w:noProof/>
            <w:webHidden/>
          </w:rPr>
          <w:t>79</w:t>
        </w:r>
      </w:hyperlink>
    </w:p>
    <w:p w14:paraId="32A726A6" w14:textId="77777777" w:rsidR="00831D31" w:rsidRDefault="000C38A3">
      <w:pPr>
        <w:pStyle w:val="TOC2"/>
        <w:rPr>
          <w:rFonts w:asciiTheme="minorHAnsi" w:eastAsiaTheme="minorEastAsia" w:hAnsiTheme="minorHAnsi" w:cstheme="minorBidi"/>
          <w:noProof/>
          <w:sz w:val="22"/>
          <w:szCs w:val="22"/>
        </w:rPr>
      </w:pPr>
      <w:hyperlink w:anchor="_Toc535237629"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580D36">
          <w:rPr>
            <w:rStyle w:val="Hyperlink"/>
            <w:bCs/>
            <w:noProof/>
          </w:rPr>
          <w:t>A</w:t>
        </w:r>
        <w:r w:rsidR="00580D36">
          <w:rPr>
            <w:rStyle w:val="Hyperlink"/>
            <w:bCs/>
            <w:noProof/>
          </w:rPr>
          <w:t>pplication procedure</w:t>
        </w:r>
        <w:r w:rsidR="00831D31">
          <w:rPr>
            <w:noProof/>
            <w:webHidden/>
          </w:rPr>
          <w:tab/>
        </w:r>
        <w:r w:rsidR="00A9308A">
          <w:rPr>
            <w:noProof/>
            <w:webHidden/>
          </w:rPr>
          <w:t>79</w:t>
        </w:r>
      </w:hyperlink>
    </w:p>
    <w:p w14:paraId="51827CC2" w14:textId="77777777" w:rsidR="00831D31" w:rsidRDefault="000C38A3">
      <w:pPr>
        <w:pStyle w:val="TOC2"/>
        <w:rPr>
          <w:rFonts w:asciiTheme="minorHAnsi" w:eastAsiaTheme="minorEastAsia" w:hAnsiTheme="minorHAnsi" w:cstheme="minorBidi"/>
          <w:noProof/>
          <w:sz w:val="22"/>
          <w:szCs w:val="22"/>
        </w:rPr>
      </w:pPr>
      <w:hyperlink w:anchor="_Toc535237630"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580D36">
          <w:rPr>
            <w:rStyle w:val="Hyperlink"/>
            <w:bCs/>
            <w:noProof/>
          </w:rPr>
          <w:t>G</w:t>
        </w:r>
        <w:r w:rsidR="00580D36">
          <w:rPr>
            <w:rStyle w:val="Hyperlink"/>
            <w:bCs/>
            <w:noProof/>
          </w:rPr>
          <w:t>eneral requirements</w:t>
        </w:r>
        <w:r w:rsidR="00831D31">
          <w:rPr>
            <w:noProof/>
            <w:webHidden/>
          </w:rPr>
          <w:tab/>
        </w:r>
        <w:r w:rsidR="00A9308A">
          <w:rPr>
            <w:noProof/>
            <w:webHidden/>
          </w:rPr>
          <w:t>79</w:t>
        </w:r>
      </w:hyperlink>
    </w:p>
    <w:p w14:paraId="15F8EFC7" w14:textId="529DDA58"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31" w:history="1">
        <w:r w:rsidR="00831D31" w:rsidRPr="00222B75">
          <w:rPr>
            <w:rStyle w:val="Hyperlink"/>
            <w:b/>
            <w:noProof/>
          </w:rPr>
          <w:t xml:space="preserve">SECTION </w:t>
        </w:r>
        <w:r w:rsidR="00E8649D">
          <w:rPr>
            <w:rStyle w:val="Hyperlink"/>
            <w:b/>
            <w:noProof/>
          </w:rPr>
          <w:t>19</w:t>
        </w:r>
        <w:r w:rsidR="00831D31" w:rsidRPr="00222B75">
          <w:rPr>
            <w:rStyle w:val="Hyperlink"/>
            <w:b/>
            <w:noProof/>
          </w:rPr>
          <w:t>:  PROVISION FOR PLANNED UNIT DEVELOPMENT</w:t>
        </w:r>
        <w:r w:rsidR="00831D31">
          <w:rPr>
            <w:noProof/>
            <w:webHidden/>
          </w:rPr>
          <w:tab/>
        </w:r>
        <w:r w:rsidR="00831D31">
          <w:rPr>
            <w:noProof/>
            <w:webHidden/>
          </w:rPr>
          <w:fldChar w:fldCharType="begin"/>
        </w:r>
        <w:r w:rsidR="00831D31">
          <w:rPr>
            <w:noProof/>
            <w:webHidden/>
          </w:rPr>
          <w:instrText xml:space="preserve"> PAGEREF _Toc535237631 \h </w:instrText>
        </w:r>
        <w:r w:rsidR="00831D31">
          <w:rPr>
            <w:noProof/>
            <w:webHidden/>
          </w:rPr>
        </w:r>
        <w:r w:rsidR="00831D31">
          <w:rPr>
            <w:noProof/>
            <w:webHidden/>
          </w:rPr>
          <w:fldChar w:fldCharType="separate"/>
        </w:r>
        <w:r w:rsidR="00DD6A58">
          <w:rPr>
            <w:noProof/>
            <w:webHidden/>
          </w:rPr>
          <w:t>83</w:t>
        </w:r>
        <w:r w:rsidR="00831D31">
          <w:rPr>
            <w:noProof/>
            <w:webHidden/>
          </w:rPr>
          <w:fldChar w:fldCharType="end"/>
        </w:r>
      </w:hyperlink>
    </w:p>
    <w:p w14:paraId="0A135BD8" w14:textId="3DE3BB61" w:rsidR="00831D31" w:rsidRDefault="000C38A3">
      <w:pPr>
        <w:pStyle w:val="TOC2"/>
        <w:rPr>
          <w:rFonts w:asciiTheme="minorHAnsi" w:eastAsiaTheme="minorEastAsia" w:hAnsiTheme="minorHAnsi" w:cstheme="minorBidi"/>
          <w:noProof/>
          <w:sz w:val="22"/>
          <w:szCs w:val="22"/>
        </w:rPr>
      </w:pPr>
      <w:hyperlink w:anchor="_Toc535237632"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580D36">
          <w:rPr>
            <w:rStyle w:val="Hyperlink"/>
            <w:bCs/>
            <w:noProof/>
          </w:rPr>
          <w:t>P</w:t>
        </w:r>
        <w:r w:rsidR="00580D36">
          <w:rPr>
            <w:rStyle w:val="Hyperlink"/>
            <w:bCs/>
            <w:noProof/>
          </w:rPr>
          <w:t>urpose</w:t>
        </w:r>
        <w:r w:rsidR="00831D31">
          <w:rPr>
            <w:noProof/>
            <w:webHidden/>
          </w:rPr>
          <w:tab/>
        </w:r>
        <w:r w:rsidR="006C38DB">
          <w:rPr>
            <w:noProof/>
            <w:webHidden/>
          </w:rPr>
          <w:t>8</w:t>
        </w:r>
      </w:hyperlink>
      <w:r w:rsidR="00A9308A">
        <w:rPr>
          <w:noProof/>
        </w:rPr>
        <w:t>3</w:t>
      </w:r>
    </w:p>
    <w:p w14:paraId="23B729F0" w14:textId="60BF1003" w:rsidR="00831D31" w:rsidRDefault="000C38A3">
      <w:pPr>
        <w:pStyle w:val="TOC2"/>
        <w:rPr>
          <w:rFonts w:asciiTheme="minorHAnsi" w:eastAsiaTheme="minorEastAsia" w:hAnsiTheme="minorHAnsi" w:cstheme="minorBidi"/>
          <w:noProof/>
          <w:sz w:val="22"/>
          <w:szCs w:val="22"/>
        </w:rPr>
      </w:pPr>
      <w:hyperlink w:anchor="_Toc535237633"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580D36">
          <w:rPr>
            <w:rStyle w:val="Hyperlink"/>
            <w:bCs/>
            <w:noProof/>
          </w:rPr>
          <w:t>P</w:t>
        </w:r>
        <w:r w:rsidR="00580D36">
          <w:rPr>
            <w:rStyle w:val="Hyperlink"/>
            <w:bCs/>
            <w:noProof/>
          </w:rPr>
          <w:t>rocedure</w:t>
        </w:r>
        <w:r w:rsidR="00831D31">
          <w:rPr>
            <w:noProof/>
            <w:webHidden/>
          </w:rPr>
          <w:tab/>
        </w:r>
        <w:r w:rsidR="00831D31">
          <w:rPr>
            <w:noProof/>
            <w:webHidden/>
          </w:rPr>
          <w:fldChar w:fldCharType="begin"/>
        </w:r>
        <w:r w:rsidR="00831D31">
          <w:rPr>
            <w:noProof/>
            <w:webHidden/>
          </w:rPr>
          <w:instrText xml:space="preserve"> PAGEREF _Toc535237633 \h </w:instrText>
        </w:r>
        <w:r w:rsidR="00831D31">
          <w:rPr>
            <w:noProof/>
            <w:webHidden/>
          </w:rPr>
        </w:r>
        <w:r w:rsidR="00831D31">
          <w:rPr>
            <w:noProof/>
            <w:webHidden/>
          </w:rPr>
          <w:fldChar w:fldCharType="separate"/>
        </w:r>
        <w:r w:rsidR="00DD6A58">
          <w:rPr>
            <w:noProof/>
            <w:webHidden/>
          </w:rPr>
          <w:t>83</w:t>
        </w:r>
        <w:r w:rsidR="00831D31">
          <w:rPr>
            <w:noProof/>
            <w:webHidden/>
          </w:rPr>
          <w:fldChar w:fldCharType="end"/>
        </w:r>
      </w:hyperlink>
      <w:r w:rsidR="00A9308A">
        <w:rPr>
          <w:noProof/>
        </w:rPr>
        <w:t>3</w:t>
      </w:r>
    </w:p>
    <w:p w14:paraId="44D0A611" w14:textId="61EC10E9" w:rsidR="00831D31" w:rsidRDefault="000C38A3">
      <w:pPr>
        <w:pStyle w:val="TOC2"/>
        <w:rPr>
          <w:rFonts w:asciiTheme="minorHAnsi" w:eastAsiaTheme="minorEastAsia" w:hAnsiTheme="minorHAnsi" w:cstheme="minorBidi"/>
          <w:noProof/>
          <w:sz w:val="22"/>
          <w:szCs w:val="22"/>
        </w:rPr>
      </w:pPr>
      <w:hyperlink w:anchor="_Toc535237634"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580D36">
          <w:rPr>
            <w:rStyle w:val="Hyperlink"/>
            <w:bCs/>
            <w:noProof/>
          </w:rPr>
          <w:t>S</w:t>
        </w:r>
        <w:r w:rsidR="00580D36">
          <w:rPr>
            <w:rStyle w:val="Hyperlink"/>
            <w:bCs/>
            <w:noProof/>
          </w:rPr>
          <w:t>tandards</w:t>
        </w:r>
        <w:r w:rsidR="00831D31">
          <w:rPr>
            <w:noProof/>
            <w:webHidden/>
          </w:rPr>
          <w:tab/>
        </w:r>
        <w:r w:rsidR="00831D31">
          <w:rPr>
            <w:noProof/>
            <w:webHidden/>
          </w:rPr>
          <w:fldChar w:fldCharType="begin"/>
        </w:r>
        <w:r w:rsidR="00831D31">
          <w:rPr>
            <w:noProof/>
            <w:webHidden/>
          </w:rPr>
          <w:instrText xml:space="preserve"> PAGEREF _Toc535237634 \h </w:instrText>
        </w:r>
        <w:r w:rsidR="00831D31">
          <w:rPr>
            <w:noProof/>
            <w:webHidden/>
          </w:rPr>
        </w:r>
        <w:r w:rsidR="00831D31">
          <w:rPr>
            <w:noProof/>
            <w:webHidden/>
          </w:rPr>
          <w:fldChar w:fldCharType="separate"/>
        </w:r>
        <w:r w:rsidR="00DD6A58">
          <w:rPr>
            <w:noProof/>
            <w:webHidden/>
          </w:rPr>
          <w:t>85</w:t>
        </w:r>
        <w:r w:rsidR="00831D31">
          <w:rPr>
            <w:noProof/>
            <w:webHidden/>
          </w:rPr>
          <w:fldChar w:fldCharType="end"/>
        </w:r>
      </w:hyperlink>
      <w:r w:rsidR="00A9308A">
        <w:rPr>
          <w:noProof/>
        </w:rPr>
        <w:t>5</w:t>
      </w:r>
    </w:p>
    <w:p w14:paraId="137FB7C4" w14:textId="2D6982D5"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35" w:history="1">
        <w:r w:rsidR="00831D31" w:rsidRPr="00222B75">
          <w:rPr>
            <w:rStyle w:val="Hyperlink"/>
            <w:b/>
            <w:noProof/>
          </w:rPr>
          <w:t xml:space="preserve">SECTION </w:t>
        </w:r>
        <w:r w:rsidR="00E8649D">
          <w:rPr>
            <w:rStyle w:val="Hyperlink"/>
            <w:b/>
            <w:noProof/>
          </w:rPr>
          <w:t>20</w:t>
        </w:r>
        <w:r w:rsidR="00831D31" w:rsidRPr="00222B75">
          <w:rPr>
            <w:rStyle w:val="Hyperlink"/>
            <w:b/>
            <w:noProof/>
          </w:rPr>
          <w:t>:  DEDICATION AND MAINTENANCE OF COMMON LAND AND SERVICES</w:t>
        </w:r>
        <w:r w:rsidR="00831D31">
          <w:rPr>
            <w:noProof/>
            <w:webHidden/>
          </w:rPr>
          <w:tab/>
        </w:r>
        <w:r w:rsidR="00831D31">
          <w:rPr>
            <w:noProof/>
            <w:webHidden/>
          </w:rPr>
          <w:fldChar w:fldCharType="begin"/>
        </w:r>
        <w:r w:rsidR="00831D31">
          <w:rPr>
            <w:noProof/>
            <w:webHidden/>
          </w:rPr>
          <w:instrText xml:space="preserve"> PAGEREF _Toc535237635 \h </w:instrText>
        </w:r>
        <w:r w:rsidR="00831D31">
          <w:rPr>
            <w:noProof/>
            <w:webHidden/>
          </w:rPr>
        </w:r>
        <w:r w:rsidR="00831D31">
          <w:rPr>
            <w:noProof/>
            <w:webHidden/>
          </w:rPr>
          <w:fldChar w:fldCharType="separate"/>
        </w:r>
        <w:r w:rsidR="00DD6A58">
          <w:rPr>
            <w:noProof/>
            <w:webHidden/>
          </w:rPr>
          <w:t>86</w:t>
        </w:r>
        <w:r w:rsidR="00831D31">
          <w:rPr>
            <w:noProof/>
            <w:webHidden/>
          </w:rPr>
          <w:fldChar w:fldCharType="end"/>
        </w:r>
      </w:hyperlink>
      <w:r w:rsidR="00A9308A">
        <w:rPr>
          <w:noProof/>
        </w:rPr>
        <w:t>6</w:t>
      </w:r>
    </w:p>
    <w:p w14:paraId="25B988A9" w14:textId="27291E65" w:rsidR="00831D31" w:rsidRDefault="000C38A3">
      <w:pPr>
        <w:pStyle w:val="TOC2"/>
        <w:rPr>
          <w:rFonts w:asciiTheme="minorHAnsi" w:eastAsiaTheme="minorEastAsia" w:hAnsiTheme="minorHAnsi" w:cstheme="minorBidi"/>
          <w:noProof/>
          <w:sz w:val="22"/>
          <w:szCs w:val="22"/>
        </w:rPr>
      </w:pPr>
      <w:hyperlink w:anchor="_Toc535237636"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896D94">
          <w:rPr>
            <w:rStyle w:val="Hyperlink"/>
            <w:bCs/>
            <w:noProof/>
          </w:rPr>
          <w:t>D</w:t>
        </w:r>
        <w:r w:rsidR="00896D94">
          <w:rPr>
            <w:rStyle w:val="Hyperlink"/>
            <w:bCs/>
            <w:noProof/>
          </w:rPr>
          <w:t>edication</w:t>
        </w:r>
        <w:r w:rsidR="00831D31">
          <w:rPr>
            <w:noProof/>
            <w:webHidden/>
          </w:rPr>
          <w:tab/>
        </w:r>
        <w:r w:rsidR="00831D31">
          <w:rPr>
            <w:noProof/>
            <w:webHidden/>
          </w:rPr>
          <w:fldChar w:fldCharType="begin"/>
        </w:r>
        <w:r w:rsidR="00831D31">
          <w:rPr>
            <w:noProof/>
            <w:webHidden/>
          </w:rPr>
          <w:instrText xml:space="preserve"> PAGEREF _Toc535237636 \h </w:instrText>
        </w:r>
        <w:r w:rsidR="00831D31">
          <w:rPr>
            <w:noProof/>
            <w:webHidden/>
          </w:rPr>
        </w:r>
        <w:r w:rsidR="00831D31">
          <w:rPr>
            <w:noProof/>
            <w:webHidden/>
          </w:rPr>
          <w:fldChar w:fldCharType="separate"/>
        </w:r>
        <w:r w:rsidR="00DD6A58">
          <w:rPr>
            <w:noProof/>
            <w:webHidden/>
          </w:rPr>
          <w:t>86</w:t>
        </w:r>
        <w:r w:rsidR="00831D31">
          <w:rPr>
            <w:noProof/>
            <w:webHidden/>
          </w:rPr>
          <w:fldChar w:fldCharType="end"/>
        </w:r>
      </w:hyperlink>
    </w:p>
    <w:p w14:paraId="59BC868C" w14:textId="12936D19" w:rsidR="00831D31" w:rsidRDefault="000C38A3">
      <w:pPr>
        <w:pStyle w:val="TOC2"/>
        <w:rPr>
          <w:rFonts w:asciiTheme="minorHAnsi" w:eastAsiaTheme="minorEastAsia" w:hAnsiTheme="minorHAnsi" w:cstheme="minorBidi"/>
          <w:noProof/>
          <w:sz w:val="22"/>
          <w:szCs w:val="22"/>
        </w:rPr>
      </w:pPr>
      <w:hyperlink w:anchor="_Toc535237637"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896D94">
          <w:rPr>
            <w:rStyle w:val="Hyperlink"/>
            <w:bCs/>
            <w:noProof/>
          </w:rPr>
          <w:t>M</w:t>
        </w:r>
        <w:r w:rsidR="00896D94">
          <w:rPr>
            <w:rStyle w:val="Hyperlink"/>
            <w:bCs/>
            <w:noProof/>
          </w:rPr>
          <w:t>aintenance</w:t>
        </w:r>
        <w:r w:rsidR="00831D31">
          <w:rPr>
            <w:noProof/>
            <w:webHidden/>
          </w:rPr>
          <w:tab/>
        </w:r>
        <w:r w:rsidR="00831D31">
          <w:rPr>
            <w:noProof/>
            <w:webHidden/>
          </w:rPr>
          <w:fldChar w:fldCharType="begin"/>
        </w:r>
        <w:r w:rsidR="00831D31">
          <w:rPr>
            <w:noProof/>
            <w:webHidden/>
          </w:rPr>
          <w:instrText xml:space="preserve"> PAGEREF _Toc535237637 \h </w:instrText>
        </w:r>
        <w:r w:rsidR="00831D31">
          <w:rPr>
            <w:noProof/>
            <w:webHidden/>
          </w:rPr>
        </w:r>
        <w:r w:rsidR="00831D31">
          <w:rPr>
            <w:noProof/>
            <w:webHidden/>
          </w:rPr>
          <w:fldChar w:fldCharType="separate"/>
        </w:r>
        <w:r w:rsidR="00DD6A58">
          <w:rPr>
            <w:noProof/>
            <w:webHidden/>
          </w:rPr>
          <w:t>87</w:t>
        </w:r>
        <w:r w:rsidR="00831D31">
          <w:rPr>
            <w:noProof/>
            <w:webHidden/>
          </w:rPr>
          <w:fldChar w:fldCharType="end"/>
        </w:r>
      </w:hyperlink>
    </w:p>
    <w:p w14:paraId="308289D1" w14:textId="2232B3C3"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38" w:history="1">
        <w:r w:rsidR="00831D31" w:rsidRPr="00222B75">
          <w:rPr>
            <w:rStyle w:val="Hyperlink"/>
            <w:b/>
            <w:noProof/>
          </w:rPr>
          <w:t xml:space="preserve">SECTION </w:t>
        </w:r>
        <w:r w:rsidR="00E8649D">
          <w:rPr>
            <w:rStyle w:val="Hyperlink"/>
            <w:b/>
            <w:noProof/>
          </w:rPr>
          <w:t>21</w:t>
        </w:r>
        <w:r w:rsidR="00831D31" w:rsidRPr="00222B75">
          <w:rPr>
            <w:rStyle w:val="Hyperlink"/>
            <w:b/>
            <w:noProof/>
          </w:rPr>
          <w:t>:  PERFORMANCE GUARANTEES</w:t>
        </w:r>
        <w:r w:rsidR="00831D31">
          <w:rPr>
            <w:noProof/>
            <w:webHidden/>
          </w:rPr>
          <w:tab/>
        </w:r>
        <w:r w:rsidR="00831D31">
          <w:rPr>
            <w:noProof/>
            <w:webHidden/>
          </w:rPr>
          <w:fldChar w:fldCharType="begin"/>
        </w:r>
        <w:r w:rsidR="00831D31">
          <w:rPr>
            <w:noProof/>
            <w:webHidden/>
          </w:rPr>
          <w:instrText xml:space="preserve"> PAGEREF _Toc535237638 \h </w:instrText>
        </w:r>
        <w:r w:rsidR="00831D31">
          <w:rPr>
            <w:noProof/>
            <w:webHidden/>
          </w:rPr>
        </w:r>
        <w:r w:rsidR="00831D31">
          <w:rPr>
            <w:noProof/>
            <w:webHidden/>
          </w:rPr>
          <w:fldChar w:fldCharType="separate"/>
        </w:r>
        <w:r w:rsidR="00DD6A58">
          <w:rPr>
            <w:noProof/>
            <w:webHidden/>
          </w:rPr>
          <w:t>87</w:t>
        </w:r>
        <w:r w:rsidR="00831D31">
          <w:rPr>
            <w:noProof/>
            <w:webHidden/>
          </w:rPr>
          <w:fldChar w:fldCharType="end"/>
        </w:r>
      </w:hyperlink>
    </w:p>
    <w:p w14:paraId="1AEDF26A" w14:textId="071D7E6E" w:rsidR="00831D31" w:rsidRDefault="000C38A3">
      <w:pPr>
        <w:pStyle w:val="TOC2"/>
        <w:rPr>
          <w:rFonts w:asciiTheme="minorHAnsi" w:eastAsiaTheme="minorEastAsia" w:hAnsiTheme="minorHAnsi" w:cstheme="minorBidi"/>
          <w:noProof/>
          <w:sz w:val="22"/>
          <w:szCs w:val="22"/>
        </w:rPr>
      </w:pPr>
      <w:hyperlink w:anchor="_Toc535237639"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E56D88">
          <w:rPr>
            <w:rStyle w:val="Hyperlink"/>
            <w:bCs/>
            <w:noProof/>
          </w:rPr>
          <w:t>T</w:t>
        </w:r>
        <w:r w:rsidR="00E56D88">
          <w:rPr>
            <w:rStyle w:val="Hyperlink"/>
            <w:bCs/>
            <w:noProof/>
          </w:rPr>
          <w:t>ypes of guarantees</w:t>
        </w:r>
        <w:r w:rsidR="00831D31">
          <w:rPr>
            <w:noProof/>
            <w:webHidden/>
          </w:rPr>
          <w:tab/>
        </w:r>
        <w:r w:rsidR="00831D31">
          <w:rPr>
            <w:noProof/>
            <w:webHidden/>
          </w:rPr>
          <w:fldChar w:fldCharType="begin"/>
        </w:r>
        <w:r w:rsidR="00831D31">
          <w:rPr>
            <w:noProof/>
            <w:webHidden/>
          </w:rPr>
          <w:instrText xml:space="preserve"> PAGEREF _Toc535237639 \h </w:instrText>
        </w:r>
        <w:r w:rsidR="00831D31">
          <w:rPr>
            <w:noProof/>
            <w:webHidden/>
          </w:rPr>
        </w:r>
        <w:r w:rsidR="00831D31">
          <w:rPr>
            <w:noProof/>
            <w:webHidden/>
          </w:rPr>
          <w:fldChar w:fldCharType="separate"/>
        </w:r>
        <w:r w:rsidR="00DD6A58">
          <w:rPr>
            <w:noProof/>
            <w:webHidden/>
          </w:rPr>
          <w:t>87</w:t>
        </w:r>
        <w:r w:rsidR="00831D31">
          <w:rPr>
            <w:noProof/>
            <w:webHidden/>
          </w:rPr>
          <w:fldChar w:fldCharType="end"/>
        </w:r>
      </w:hyperlink>
    </w:p>
    <w:p w14:paraId="35799E08" w14:textId="276CA089" w:rsidR="00831D31" w:rsidRDefault="000C38A3">
      <w:pPr>
        <w:pStyle w:val="TOC2"/>
        <w:rPr>
          <w:rFonts w:asciiTheme="minorHAnsi" w:eastAsiaTheme="minorEastAsia" w:hAnsiTheme="minorHAnsi" w:cstheme="minorBidi"/>
          <w:noProof/>
          <w:sz w:val="22"/>
          <w:szCs w:val="22"/>
        </w:rPr>
      </w:pPr>
      <w:hyperlink w:anchor="_Toc535237640"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E56D88">
          <w:rPr>
            <w:rStyle w:val="Hyperlink"/>
            <w:bCs/>
            <w:noProof/>
          </w:rPr>
          <w:t>C</w:t>
        </w:r>
        <w:r w:rsidR="00E56D88">
          <w:rPr>
            <w:rStyle w:val="Hyperlink"/>
            <w:bCs/>
            <w:noProof/>
          </w:rPr>
          <w:t>ontents of guarantee</w:t>
        </w:r>
        <w:r w:rsidR="00831D31">
          <w:rPr>
            <w:noProof/>
            <w:webHidden/>
          </w:rPr>
          <w:tab/>
        </w:r>
        <w:r w:rsidR="00831D31">
          <w:rPr>
            <w:noProof/>
            <w:webHidden/>
          </w:rPr>
          <w:fldChar w:fldCharType="begin"/>
        </w:r>
        <w:r w:rsidR="00831D31">
          <w:rPr>
            <w:noProof/>
            <w:webHidden/>
          </w:rPr>
          <w:instrText xml:space="preserve"> PAGEREF _Toc535237640 \h </w:instrText>
        </w:r>
        <w:r w:rsidR="00831D31">
          <w:rPr>
            <w:noProof/>
            <w:webHidden/>
          </w:rPr>
        </w:r>
        <w:r w:rsidR="00831D31">
          <w:rPr>
            <w:noProof/>
            <w:webHidden/>
          </w:rPr>
          <w:fldChar w:fldCharType="separate"/>
        </w:r>
        <w:r w:rsidR="00DD6A58">
          <w:rPr>
            <w:noProof/>
            <w:webHidden/>
          </w:rPr>
          <w:t>88</w:t>
        </w:r>
        <w:r w:rsidR="00831D31">
          <w:rPr>
            <w:noProof/>
            <w:webHidden/>
          </w:rPr>
          <w:fldChar w:fldCharType="end"/>
        </w:r>
      </w:hyperlink>
    </w:p>
    <w:p w14:paraId="15B0645D" w14:textId="6CF7FEAD" w:rsidR="00831D31" w:rsidRDefault="000C38A3">
      <w:pPr>
        <w:pStyle w:val="TOC2"/>
        <w:rPr>
          <w:rFonts w:asciiTheme="minorHAnsi" w:eastAsiaTheme="minorEastAsia" w:hAnsiTheme="minorHAnsi" w:cstheme="minorBidi"/>
          <w:noProof/>
          <w:sz w:val="22"/>
          <w:szCs w:val="22"/>
        </w:rPr>
      </w:pPr>
      <w:hyperlink w:anchor="_Toc535237641"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E56D88">
          <w:rPr>
            <w:rStyle w:val="Hyperlink"/>
            <w:bCs/>
            <w:noProof/>
          </w:rPr>
          <w:t>E</w:t>
        </w:r>
        <w:r w:rsidR="00E56D88">
          <w:rPr>
            <w:rStyle w:val="Hyperlink"/>
            <w:bCs/>
            <w:noProof/>
          </w:rPr>
          <w:t>scrow account</w:t>
        </w:r>
        <w:r w:rsidR="00831D31">
          <w:rPr>
            <w:noProof/>
            <w:webHidden/>
          </w:rPr>
          <w:tab/>
        </w:r>
        <w:r w:rsidR="00831D31">
          <w:rPr>
            <w:noProof/>
            <w:webHidden/>
          </w:rPr>
          <w:fldChar w:fldCharType="begin"/>
        </w:r>
        <w:r w:rsidR="00831D31">
          <w:rPr>
            <w:noProof/>
            <w:webHidden/>
          </w:rPr>
          <w:instrText xml:space="preserve"> PAGEREF _Toc535237641 \h </w:instrText>
        </w:r>
        <w:r w:rsidR="00831D31">
          <w:rPr>
            <w:noProof/>
            <w:webHidden/>
          </w:rPr>
        </w:r>
        <w:r w:rsidR="00831D31">
          <w:rPr>
            <w:noProof/>
            <w:webHidden/>
          </w:rPr>
          <w:fldChar w:fldCharType="separate"/>
        </w:r>
        <w:r w:rsidR="00DD6A58">
          <w:rPr>
            <w:noProof/>
            <w:webHidden/>
          </w:rPr>
          <w:t>88</w:t>
        </w:r>
        <w:r w:rsidR="00831D31">
          <w:rPr>
            <w:noProof/>
            <w:webHidden/>
          </w:rPr>
          <w:fldChar w:fldCharType="end"/>
        </w:r>
      </w:hyperlink>
    </w:p>
    <w:p w14:paraId="2B06F3E4" w14:textId="629DF982" w:rsidR="00831D31" w:rsidRDefault="000C38A3">
      <w:pPr>
        <w:pStyle w:val="TOC2"/>
        <w:rPr>
          <w:rFonts w:asciiTheme="minorHAnsi" w:eastAsiaTheme="minorEastAsia" w:hAnsiTheme="minorHAnsi" w:cstheme="minorBidi"/>
          <w:noProof/>
          <w:sz w:val="22"/>
          <w:szCs w:val="22"/>
        </w:rPr>
      </w:pPr>
      <w:hyperlink w:anchor="_Toc535237642"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E56D88">
          <w:rPr>
            <w:rStyle w:val="Hyperlink"/>
            <w:bCs/>
            <w:noProof/>
          </w:rPr>
          <w:t>P</w:t>
        </w:r>
        <w:r w:rsidR="00E56D88">
          <w:rPr>
            <w:rStyle w:val="Hyperlink"/>
            <w:bCs/>
            <w:noProof/>
          </w:rPr>
          <w:t>erformance bond</w:t>
        </w:r>
        <w:r w:rsidR="00831D31">
          <w:rPr>
            <w:noProof/>
            <w:webHidden/>
          </w:rPr>
          <w:tab/>
        </w:r>
        <w:r w:rsidR="00831D31">
          <w:rPr>
            <w:noProof/>
            <w:webHidden/>
          </w:rPr>
          <w:fldChar w:fldCharType="begin"/>
        </w:r>
        <w:r w:rsidR="00831D31">
          <w:rPr>
            <w:noProof/>
            <w:webHidden/>
          </w:rPr>
          <w:instrText xml:space="preserve"> PAGEREF _Toc535237642 \h </w:instrText>
        </w:r>
        <w:r w:rsidR="00831D31">
          <w:rPr>
            <w:noProof/>
            <w:webHidden/>
          </w:rPr>
        </w:r>
        <w:r w:rsidR="00831D31">
          <w:rPr>
            <w:noProof/>
            <w:webHidden/>
          </w:rPr>
          <w:fldChar w:fldCharType="separate"/>
        </w:r>
        <w:r w:rsidR="00DD6A58">
          <w:rPr>
            <w:noProof/>
            <w:webHidden/>
          </w:rPr>
          <w:t>88</w:t>
        </w:r>
        <w:r w:rsidR="00831D31">
          <w:rPr>
            <w:noProof/>
            <w:webHidden/>
          </w:rPr>
          <w:fldChar w:fldCharType="end"/>
        </w:r>
      </w:hyperlink>
    </w:p>
    <w:p w14:paraId="44C73CD5" w14:textId="77777777" w:rsidR="00831D31" w:rsidRDefault="000C38A3">
      <w:pPr>
        <w:pStyle w:val="TOC2"/>
        <w:rPr>
          <w:rFonts w:asciiTheme="minorHAnsi" w:eastAsiaTheme="minorEastAsia" w:hAnsiTheme="minorHAnsi" w:cstheme="minorBidi"/>
          <w:noProof/>
          <w:sz w:val="22"/>
          <w:szCs w:val="22"/>
        </w:rPr>
      </w:pPr>
      <w:hyperlink w:anchor="_Toc535237643" w:history="1">
        <w:r w:rsidR="00831D31" w:rsidRPr="00222B75">
          <w:rPr>
            <w:rStyle w:val="Hyperlink"/>
            <w:b/>
            <w:noProof/>
          </w:rPr>
          <w:t>E.</w:t>
        </w:r>
        <w:r w:rsidR="00831D31">
          <w:rPr>
            <w:rFonts w:asciiTheme="minorHAnsi" w:eastAsiaTheme="minorEastAsia" w:hAnsiTheme="minorHAnsi" w:cstheme="minorBidi"/>
            <w:noProof/>
            <w:sz w:val="22"/>
            <w:szCs w:val="22"/>
          </w:rPr>
          <w:tab/>
        </w:r>
        <w:r w:rsidR="00831D31" w:rsidRPr="00E56D88">
          <w:rPr>
            <w:rStyle w:val="Hyperlink"/>
            <w:bCs/>
            <w:noProof/>
          </w:rPr>
          <w:t>L</w:t>
        </w:r>
        <w:r w:rsidR="00E56D88" w:rsidRPr="00E56D88">
          <w:rPr>
            <w:rStyle w:val="Hyperlink"/>
            <w:bCs/>
            <w:noProof/>
          </w:rPr>
          <w:t>etter of credit</w:t>
        </w:r>
        <w:r w:rsidR="00831D31">
          <w:rPr>
            <w:noProof/>
            <w:webHidden/>
          </w:rPr>
          <w:tab/>
        </w:r>
        <w:r w:rsidR="001B7A94">
          <w:rPr>
            <w:noProof/>
            <w:webHidden/>
          </w:rPr>
          <w:t>89</w:t>
        </w:r>
      </w:hyperlink>
    </w:p>
    <w:p w14:paraId="2A758A67" w14:textId="77777777" w:rsidR="00831D31" w:rsidRDefault="000C38A3">
      <w:pPr>
        <w:pStyle w:val="TOC2"/>
        <w:rPr>
          <w:rFonts w:asciiTheme="minorHAnsi" w:eastAsiaTheme="minorEastAsia" w:hAnsiTheme="minorHAnsi" w:cstheme="minorBidi"/>
          <w:noProof/>
          <w:sz w:val="22"/>
          <w:szCs w:val="22"/>
        </w:rPr>
      </w:pPr>
      <w:hyperlink w:anchor="_Toc535237644" w:history="1">
        <w:r w:rsidR="00831D31" w:rsidRPr="00222B75">
          <w:rPr>
            <w:rStyle w:val="Hyperlink"/>
            <w:b/>
            <w:noProof/>
          </w:rPr>
          <w:t>F.</w:t>
        </w:r>
        <w:r w:rsidR="00831D31">
          <w:rPr>
            <w:rFonts w:asciiTheme="minorHAnsi" w:eastAsiaTheme="minorEastAsia" w:hAnsiTheme="minorHAnsi" w:cstheme="minorBidi"/>
            <w:noProof/>
            <w:sz w:val="22"/>
            <w:szCs w:val="22"/>
          </w:rPr>
          <w:tab/>
        </w:r>
        <w:r w:rsidR="00831D31" w:rsidRPr="00E56D88">
          <w:rPr>
            <w:rStyle w:val="Hyperlink"/>
            <w:bCs/>
            <w:noProof/>
          </w:rPr>
          <w:t>C</w:t>
        </w:r>
        <w:r w:rsidR="00E56D88">
          <w:rPr>
            <w:rStyle w:val="Hyperlink"/>
            <w:bCs/>
            <w:noProof/>
          </w:rPr>
          <w:t>onditional agreement</w:t>
        </w:r>
        <w:r w:rsidR="00831D31">
          <w:rPr>
            <w:noProof/>
            <w:webHidden/>
          </w:rPr>
          <w:tab/>
        </w:r>
        <w:r w:rsidR="001B7A94">
          <w:rPr>
            <w:noProof/>
            <w:webHidden/>
          </w:rPr>
          <w:t>89</w:t>
        </w:r>
      </w:hyperlink>
    </w:p>
    <w:p w14:paraId="7A4B4EC8" w14:textId="77777777" w:rsidR="00831D31" w:rsidRDefault="000C38A3">
      <w:pPr>
        <w:pStyle w:val="TOC2"/>
        <w:rPr>
          <w:rFonts w:asciiTheme="minorHAnsi" w:eastAsiaTheme="minorEastAsia" w:hAnsiTheme="minorHAnsi" w:cstheme="minorBidi"/>
          <w:noProof/>
          <w:sz w:val="22"/>
          <w:szCs w:val="22"/>
        </w:rPr>
      </w:pPr>
      <w:hyperlink w:anchor="_Toc535237645"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E56D88">
          <w:rPr>
            <w:rStyle w:val="Hyperlink"/>
            <w:bCs/>
            <w:noProof/>
          </w:rPr>
          <w:t>P</w:t>
        </w:r>
        <w:r w:rsidR="00E56D88">
          <w:rPr>
            <w:rStyle w:val="Hyperlink"/>
            <w:bCs/>
            <w:noProof/>
          </w:rPr>
          <w:t>hasing of development</w:t>
        </w:r>
        <w:r w:rsidR="00831D31">
          <w:rPr>
            <w:noProof/>
            <w:webHidden/>
          </w:rPr>
          <w:tab/>
        </w:r>
        <w:r w:rsidR="001B7A94">
          <w:rPr>
            <w:noProof/>
            <w:webHidden/>
          </w:rPr>
          <w:t>89</w:t>
        </w:r>
      </w:hyperlink>
    </w:p>
    <w:p w14:paraId="361A45CB" w14:textId="77777777" w:rsidR="00831D31" w:rsidRDefault="000C38A3">
      <w:pPr>
        <w:pStyle w:val="TOC2"/>
        <w:rPr>
          <w:rFonts w:asciiTheme="minorHAnsi" w:eastAsiaTheme="minorEastAsia" w:hAnsiTheme="minorHAnsi" w:cstheme="minorBidi"/>
          <w:noProof/>
          <w:sz w:val="22"/>
          <w:szCs w:val="22"/>
        </w:rPr>
      </w:pPr>
      <w:hyperlink w:anchor="_Toc535237646" w:history="1">
        <w:r w:rsidR="00831D31" w:rsidRPr="00222B75">
          <w:rPr>
            <w:rStyle w:val="Hyperlink"/>
            <w:b/>
            <w:noProof/>
          </w:rPr>
          <w:t>H.</w:t>
        </w:r>
        <w:r w:rsidR="00831D31">
          <w:rPr>
            <w:rFonts w:asciiTheme="minorHAnsi" w:eastAsiaTheme="minorEastAsia" w:hAnsiTheme="minorHAnsi" w:cstheme="minorBidi"/>
            <w:noProof/>
            <w:sz w:val="22"/>
            <w:szCs w:val="22"/>
          </w:rPr>
          <w:tab/>
        </w:r>
        <w:r w:rsidR="00831D31" w:rsidRPr="00E56D88">
          <w:rPr>
            <w:rStyle w:val="Hyperlink"/>
            <w:bCs/>
            <w:noProof/>
          </w:rPr>
          <w:t>E</w:t>
        </w:r>
        <w:r w:rsidR="00E56D88">
          <w:rPr>
            <w:rStyle w:val="Hyperlink"/>
            <w:bCs/>
            <w:noProof/>
          </w:rPr>
          <w:t>xtension</w:t>
        </w:r>
        <w:r w:rsidR="00831D31">
          <w:rPr>
            <w:noProof/>
            <w:webHidden/>
          </w:rPr>
          <w:tab/>
        </w:r>
        <w:r w:rsidR="001B7A94">
          <w:rPr>
            <w:noProof/>
            <w:webHidden/>
          </w:rPr>
          <w:t>89</w:t>
        </w:r>
      </w:hyperlink>
    </w:p>
    <w:p w14:paraId="28F44F65" w14:textId="77777777" w:rsidR="00831D31" w:rsidRDefault="000C38A3">
      <w:pPr>
        <w:pStyle w:val="TOC2"/>
        <w:rPr>
          <w:rFonts w:asciiTheme="minorHAnsi" w:eastAsiaTheme="minorEastAsia" w:hAnsiTheme="minorHAnsi" w:cstheme="minorBidi"/>
          <w:noProof/>
          <w:sz w:val="22"/>
          <w:szCs w:val="22"/>
        </w:rPr>
      </w:pPr>
      <w:hyperlink w:anchor="_Toc535237647" w:history="1">
        <w:r w:rsidR="00831D31" w:rsidRPr="00222B75">
          <w:rPr>
            <w:rStyle w:val="Hyperlink"/>
            <w:b/>
            <w:noProof/>
          </w:rPr>
          <w:t>I.</w:t>
        </w:r>
        <w:r w:rsidR="00831D31">
          <w:rPr>
            <w:rFonts w:asciiTheme="minorHAnsi" w:eastAsiaTheme="minorEastAsia" w:hAnsiTheme="minorHAnsi" w:cstheme="minorBidi"/>
            <w:noProof/>
            <w:sz w:val="22"/>
            <w:szCs w:val="22"/>
          </w:rPr>
          <w:tab/>
        </w:r>
        <w:r w:rsidR="00831D31" w:rsidRPr="00E56D88">
          <w:rPr>
            <w:rStyle w:val="Hyperlink"/>
            <w:bCs/>
            <w:noProof/>
          </w:rPr>
          <w:t>R</w:t>
        </w:r>
        <w:r w:rsidR="00E56D88">
          <w:rPr>
            <w:rStyle w:val="Hyperlink"/>
            <w:bCs/>
            <w:noProof/>
          </w:rPr>
          <w:t>elease of guarantee</w:t>
        </w:r>
        <w:r w:rsidR="00831D31">
          <w:rPr>
            <w:noProof/>
            <w:webHidden/>
          </w:rPr>
          <w:tab/>
        </w:r>
        <w:r w:rsidR="001B7A94">
          <w:rPr>
            <w:noProof/>
            <w:webHidden/>
          </w:rPr>
          <w:t>89</w:t>
        </w:r>
      </w:hyperlink>
    </w:p>
    <w:p w14:paraId="3F969694" w14:textId="1AA85007" w:rsidR="00831D31" w:rsidRDefault="000C38A3">
      <w:pPr>
        <w:pStyle w:val="TOC2"/>
        <w:rPr>
          <w:rFonts w:asciiTheme="minorHAnsi" w:eastAsiaTheme="minorEastAsia" w:hAnsiTheme="minorHAnsi" w:cstheme="minorBidi"/>
          <w:noProof/>
          <w:sz w:val="22"/>
          <w:szCs w:val="22"/>
        </w:rPr>
      </w:pPr>
      <w:hyperlink w:anchor="_Toc535237648" w:history="1">
        <w:r w:rsidR="00831D31" w:rsidRPr="00222B75">
          <w:rPr>
            <w:rStyle w:val="Hyperlink"/>
            <w:b/>
            <w:noProof/>
          </w:rPr>
          <w:t>J.</w:t>
        </w:r>
        <w:r w:rsidR="00831D31">
          <w:rPr>
            <w:rFonts w:asciiTheme="minorHAnsi" w:eastAsiaTheme="minorEastAsia" w:hAnsiTheme="minorHAnsi" w:cstheme="minorBidi"/>
            <w:noProof/>
            <w:sz w:val="22"/>
            <w:szCs w:val="22"/>
          </w:rPr>
          <w:tab/>
        </w:r>
        <w:r w:rsidR="00831D31" w:rsidRPr="00E56D88">
          <w:rPr>
            <w:rStyle w:val="Hyperlink"/>
            <w:bCs/>
            <w:noProof/>
          </w:rPr>
          <w:t>D</w:t>
        </w:r>
        <w:r w:rsidR="00E56D88">
          <w:rPr>
            <w:rStyle w:val="Hyperlink"/>
            <w:bCs/>
            <w:noProof/>
          </w:rPr>
          <w:t>efault</w:t>
        </w:r>
        <w:r w:rsidR="00831D31">
          <w:rPr>
            <w:noProof/>
            <w:webHidden/>
          </w:rPr>
          <w:tab/>
        </w:r>
        <w:r w:rsidR="00831D31">
          <w:rPr>
            <w:noProof/>
            <w:webHidden/>
          </w:rPr>
          <w:fldChar w:fldCharType="begin"/>
        </w:r>
        <w:r w:rsidR="00831D31">
          <w:rPr>
            <w:noProof/>
            <w:webHidden/>
          </w:rPr>
          <w:instrText xml:space="preserve"> PAGEREF _Toc535237648 \h </w:instrText>
        </w:r>
        <w:r w:rsidR="00831D31">
          <w:rPr>
            <w:noProof/>
            <w:webHidden/>
          </w:rPr>
        </w:r>
        <w:r w:rsidR="00831D31">
          <w:rPr>
            <w:noProof/>
            <w:webHidden/>
          </w:rPr>
          <w:fldChar w:fldCharType="separate"/>
        </w:r>
        <w:r w:rsidR="00DD6A58">
          <w:rPr>
            <w:noProof/>
            <w:webHidden/>
          </w:rPr>
          <w:t>90</w:t>
        </w:r>
        <w:r w:rsidR="00831D31">
          <w:rPr>
            <w:noProof/>
            <w:webHidden/>
          </w:rPr>
          <w:fldChar w:fldCharType="end"/>
        </w:r>
      </w:hyperlink>
    </w:p>
    <w:p w14:paraId="0F1B9126" w14:textId="5B69D9FC" w:rsidR="00831D31" w:rsidRDefault="000C38A3">
      <w:pPr>
        <w:pStyle w:val="TOC2"/>
        <w:rPr>
          <w:rFonts w:asciiTheme="minorHAnsi" w:eastAsiaTheme="minorEastAsia" w:hAnsiTheme="minorHAnsi" w:cstheme="minorBidi"/>
          <w:noProof/>
          <w:sz w:val="22"/>
          <w:szCs w:val="22"/>
        </w:rPr>
      </w:pPr>
      <w:hyperlink w:anchor="_Toc535237649" w:history="1">
        <w:r w:rsidR="00831D31" w:rsidRPr="00222B75">
          <w:rPr>
            <w:rStyle w:val="Hyperlink"/>
            <w:b/>
            <w:noProof/>
          </w:rPr>
          <w:t>K.</w:t>
        </w:r>
        <w:r w:rsidR="00831D31">
          <w:rPr>
            <w:rFonts w:asciiTheme="minorHAnsi" w:eastAsiaTheme="minorEastAsia" w:hAnsiTheme="minorHAnsi" w:cstheme="minorBidi"/>
            <w:noProof/>
            <w:sz w:val="22"/>
            <w:szCs w:val="22"/>
          </w:rPr>
          <w:tab/>
        </w:r>
        <w:r w:rsidR="00831D31" w:rsidRPr="00E56D88">
          <w:rPr>
            <w:rStyle w:val="Hyperlink"/>
            <w:bCs/>
            <w:noProof/>
          </w:rPr>
          <w:t>I</w:t>
        </w:r>
        <w:r w:rsidR="00E56D88">
          <w:rPr>
            <w:rStyle w:val="Hyperlink"/>
            <w:bCs/>
            <w:noProof/>
          </w:rPr>
          <w:t>mprovements guaranteed</w:t>
        </w:r>
        <w:r w:rsidR="00831D31">
          <w:rPr>
            <w:noProof/>
            <w:webHidden/>
          </w:rPr>
          <w:tab/>
        </w:r>
        <w:r w:rsidR="00831D31">
          <w:rPr>
            <w:noProof/>
            <w:webHidden/>
          </w:rPr>
          <w:fldChar w:fldCharType="begin"/>
        </w:r>
        <w:r w:rsidR="00831D31">
          <w:rPr>
            <w:noProof/>
            <w:webHidden/>
          </w:rPr>
          <w:instrText xml:space="preserve"> PAGEREF _Toc535237649 \h </w:instrText>
        </w:r>
        <w:r w:rsidR="00831D31">
          <w:rPr>
            <w:noProof/>
            <w:webHidden/>
          </w:rPr>
        </w:r>
        <w:r w:rsidR="00831D31">
          <w:rPr>
            <w:noProof/>
            <w:webHidden/>
          </w:rPr>
          <w:fldChar w:fldCharType="separate"/>
        </w:r>
        <w:r w:rsidR="00DD6A58">
          <w:rPr>
            <w:noProof/>
            <w:webHidden/>
          </w:rPr>
          <w:t>90</w:t>
        </w:r>
        <w:r w:rsidR="00831D31">
          <w:rPr>
            <w:noProof/>
            <w:webHidden/>
          </w:rPr>
          <w:fldChar w:fldCharType="end"/>
        </w:r>
      </w:hyperlink>
    </w:p>
    <w:p w14:paraId="2F9C0911" w14:textId="56785F75"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50" w:history="1">
        <w:r w:rsidR="00831D31" w:rsidRPr="00222B75">
          <w:rPr>
            <w:rStyle w:val="Hyperlink"/>
            <w:b/>
            <w:noProof/>
          </w:rPr>
          <w:t xml:space="preserve">SECTION </w:t>
        </w:r>
        <w:r w:rsidR="00E8649D">
          <w:rPr>
            <w:rStyle w:val="Hyperlink"/>
            <w:b/>
            <w:noProof/>
          </w:rPr>
          <w:t>22</w:t>
        </w:r>
        <w:r w:rsidR="00831D31" w:rsidRPr="00222B75">
          <w:rPr>
            <w:rStyle w:val="Hyperlink"/>
            <w:b/>
            <w:noProof/>
          </w:rPr>
          <w:t>:  WAIVERS</w:t>
        </w:r>
        <w:r w:rsidR="00831D31">
          <w:rPr>
            <w:noProof/>
            <w:webHidden/>
          </w:rPr>
          <w:tab/>
        </w:r>
        <w:r w:rsidR="00831D31">
          <w:rPr>
            <w:noProof/>
            <w:webHidden/>
          </w:rPr>
          <w:fldChar w:fldCharType="begin"/>
        </w:r>
        <w:r w:rsidR="00831D31">
          <w:rPr>
            <w:noProof/>
            <w:webHidden/>
          </w:rPr>
          <w:instrText xml:space="preserve"> PAGEREF _Toc535237650 \h </w:instrText>
        </w:r>
        <w:r w:rsidR="00831D31">
          <w:rPr>
            <w:noProof/>
            <w:webHidden/>
          </w:rPr>
        </w:r>
        <w:r w:rsidR="00831D31">
          <w:rPr>
            <w:noProof/>
            <w:webHidden/>
          </w:rPr>
          <w:fldChar w:fldCharType="separate"/>
        </w:r>
        <w:r w:rsidR="00DD6A58">
          <w:rPr>
            <w:noProof/>
            <w:webHidden/>
          </w:rPr>
          <w:t>90</w:t>
        </w:r>
        <w:r w:rsidR="00831D31">
          <w:rPr>
            <w:noProof/>
            <w:webHidden/>
          </w:rPr>
          <w:fldChar w:fldCharType="end"/>
        </w:r>
      </w:hyperlink>
    </w:p>
    <w:p w14:paraId="101495BD" w14:textId="1D1B5E36" w:rsidR="00831D31" w:rsidRDefault="000C38A3">
      <w:pPr>
        <w:pStyle w:val="TOC2"/>
        <w:rPr>
          <w:rFonts w:asciiTheme="minorHAnsi" w:eastAsiaTheme="minorEastAsia" w:hAnsiTheme="minorHAnsi" w:cstheme="minorBidi"/>
          <w:noProof/>
          <w:sz w:val="22"/>
          <w:szCs w:val="22"/>
        </w:rPr>
      </w:pPr>
      <w:hyperlink w:anchor="_Toc535237651"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EA36FD">
          <w:rPr>
            <w:rStyle w:val="Hyperlink"/>
            <w:bCs/>
            <w:noProof/>
          </w:rPr>
          <w:t>W</w:t>
        </w:r>
        <w:r w:rsidR="00EA36FD">
          <w:rPr>
            <w:rStyle w:val="Hyperlink"/>
            <w:bCs/>
            <w:noProof/>
          </w:rPr>
          <w:t>aiver of submission requirements</w:t>
        </w:r>
        <w:r w:rsidR="00831D31">
          <w:rPr>
            <w:noProof/>
            <w:webHidden/>
          </w:rPr>
          <w:tab/>
        </w:r>
        <w:r w:rsidR="00831D31">
          <w:rPr>
            <w:noProof/>
            <w:webHidden/>
          </w:rPr>
          <w:fldChar w:fldCharType="begin"/>
        </w:r>
        <w:r w:rsidR="00831D31">
          <w:rPr>
            <w:noProof/>
            <w:webHidden/>
          </w:rPr>
          <w:instrText xml:space="preserve"> PAGEREF _Toc535237651 \h </w:instrText>
        </w:r>
        <w:r w:rsidR="00831D31">
          <w:rPr>
            <w:noProof/>
            <w:webHidden/>
          </w:rPr>
        </w:r>
        <w:r w:rsidR="00831D31">
          <w:rPr>
            <w:noProof/>
            <w:webHidden/>
          </w:rPr>
          <w:fldChar w:fldCharType="separate"/>
        </w:r>
        <w:r w:rsidR="00DD6A58">
          <w:rPr>
            <w:noProof/>
            <w:webHidden/>
          </w:rPr>
          <w:t>90</w:t>
        </w:r>
        <w:r w:rsidR="00831D31">
          <w:rPr>
            <w:noProof/>
            <w:webHidden/>
          </w:rPr>
          <w:fldChar w:fldCharType="end"/>
        </w:r>
      </w:hyperlink>
    </w:p>
    <w:p w14:paraId="00C12EDC" w14:textId="38B9F65B" w:rsidR="00831D31" w:rsidRDefault="000C38A3">
      <w:pPr>
        <w:pStyle w:val="TOC2"/>
        <w:rPr>
          <w:rFonts w:asciiTheme="minorHAnsi" w:eastAsiaTheme="minorEastAsia" w:hAnsiTheme="minorHAnsi" w:cstheme="minorBidi"/>
          <w:noProof/>
          <w:sz w:val="22"/>
          <w:szCs w:val="22"/>
        </w:rPr>
      </w:pPr>
      <w:hyperlink w:anchor="_Toc535237652"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EA36FD">
          <w:rPr>
            <w:rStyle w:val="Hyperlink"/>
            <w:bCs/>
            <w:noProof/>
          </w:rPr>
          <w:t>W</w:t>
        </w:r>
        <w:r w:rsidR="00EA36FD">
          <w:rPr>
            <w:rStyle w:val="Hyperlink"/>
            <w:bCs/>
            <w:noProof/>
          </w:rPr>
          <w:t>aiver of performance standards</w:t>
        </w:r>
        <w:r w:rsidR="00831D31">
          <w:rPr>
            <w:noProof/>
            <w:webHidden/>
          </w:rPr>
          <w:tab/>
        </w:r>
        <w:r w:rsidR="00831D31">
          <w:rPr>
            <w:noProof/>
            <w:webHidden/>
          </w:rPr>
          <w:fldChar w:fldCharType="begin"/>
        </w:r>
        <w:r w:rsidR="00831D31">
          <w:rPr>
            <w:noProof/>
            <w:webHidden/>
          </w:rPr>
          <w:instrText xml:space="preserve"> PAGEREF _Toc535237652 \h </w:instrText>
        </w:r>
        <w:r w:rsidR="00831D31">
          <w:rPr>
            <w:noProof/>
            <w:webHidden/>
          </w:rPr>
        </w:r>
        <w:r w:rsidR="00831D31">
          <w:rPr>
            <w:noProof/>
            <w:webHidden/>
          </w:rPr>
          <w:fldChar w:fldCharType="separate"/>
        </w:r>
        <w:r w:rsidR="00DD6A58">
          <w:rPr>
            <w:noProof/>
            <w:webHidden/>
          </w:rPr>
          <w:t>90</w:t>
        </w:r>
        <w:r w:rsidR="00831D31">
          <w:rPr>
            <w:noProof/>
            <w:webHidden/>
          </w:rPr>
          <w:fldChar w:fldCharType="end"/>
        </w:r>
      </w:hyperlink>
    </w:p>
    <w:p w14:paraId="0E2F4E12" w14:textId="419432B1" w:rsidR="00831D31" w:rsidRDefault="000C38A3">
      <w:pPr>
        <w:pStyle w:val="TOC2"/>
        <w:rPr>
          <w:rFonts w:asciiTheme="minorHAnsi" w:eastAsiaTheme="minorEastAsia" w:hAnsiTheme="minorHAnsi" w:cstheme="minorBidi"/>
          <w:noProof/>
          <w:sz w:val="22"/>
          <w:szCs w:val="22"/>
        </w:rPr>
      </w:pPr>
      <w:hyperlink w:anchor="_Toc535237653"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EA36FD">
          <w:rPr>
            <w:rStyle w:val="Hyperlink"/>
            <w:bCs/>
            <w:noProof/>
          </w:rPr>
          <w:t>W</w:t>
        </w:r>
        <w:r w:rsidR="00EA36FD">
          <w:rPr>
            <w:rStyle w:val="Hyperlink"/>
            <w:bCs/>
            <w:noProof/>
          </w:rPr>
          <w:t>aivers of required improvements</w:t>
        </w:r>
        <w:r w:rsidR="00831D31">
          <w:rPr>
            <w:noProof/>
            <w:webHidden/>
          </w:rPr>
          <w:tab/>
        </w:r>
        <w:r w:rsidR="00831D31">
          <w:rPr>
            <w:noProof/>
            <w:webHidden/>
          </w:rPr>
          <w:fldChar w:fldCharType="begin"/>
        </w:r>
        <w:r w:rsidR="00831D31">
          <w:rPr>
            <w:noProof/>
            <w:webHidden/>
          </w:rPr>
          <w:instrText xml:space="preserve"> PAGEREF _Toc535237653 \h </w:instrText>
        </w:r>
        <w:r w:rsidR="00831D31">
          <w:rPr>
            <w:noProof/>
            <w:webHidden/>
          </w:rPr>
        </w:r>
        <w:r w:rsidR="00831D31">
          <w:rPr>
            <w:noProof/>
            <w:webHidden/>
          </w:rPr>
          <w:fldChar w:fldCharType="separate"/>
        </w:r>
        <w:r w:rsidR="00DD6A58">
          <w:rPr>
            <w:noProof/>
            <w:webHidden/>
          </w:rPr>
          <w:t>90</w:t>
        </w:r>
        <w:r w:rsidR="00831D31">
          <w:rPr>
            <w:noProof/>
            <w:webHidden/>
          </w:rPr>
          <w:fldChar w:fldCharType="end"/>
        </w:r>
      </w:hyperlink>
    </w:p>
    <w:p w14:paraId="47D2B918" w14:textId="044FDF7B" w:rsidR="00831D31" w:rsidRDefault="000C38A3">
      <w:pPr>
        <w:pStyle w:val="TOC2"/>
        <w:rPr>
          <w:rFonts w:asciiTheme="minorHAnsi" w:eastAsiaTheme="minorEastAsia" w:hAnsiTheme="minorHAnsi" w:cstheme="minorBidi"/>
          <w:noProof/>
          <w:sz w:val="22"/>
          <w:szCs w:val="22"/>
        </w:rPr>
      </w:pPr>
      <w:hyperlink w:anchor="_Toc535237654"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EA36FD">
          <w:rPr>
            <w:rStyle w:val="Hyperlink"/>
            <w:bCs/>
            <w:noProof/>
          </w:rPr>
          <w:t>W</w:t>
        </w:r>
        <w:r w:rsidR="00EA36FD">
          <w:rPr>
            <w:rStyle w:val="Hyperlink"/>
            <w:bCs/>
            <w:noProof/>
          </w:rPr>
          <w:t>aivers conditionally granted</w:t>
        </w:r>
        <w:r w:rsidR="00831D31">
          <w:rPr>
            <w:noProof/>
            <w:webHidden/>
          </w:rPr>
          <w:tab/>
        </w:r>
        <w:r w:rsidR="00831D31">
          <w:rPr>
            <w:noProof/>
            <w:webHidden/>
          </w:rPr>
          <w:fldChar w:fldCharType="begin"/>
        </w:r>
        <w:r w:rsidR="00831D31">
          <w:rPr>
            <w:noProof/>
            <w:webHidden/>
          </w:rPr>
          <w:instrText xml:space="preserve"> PAGEREF _Toc535237654 \h </w:instrText>
        </w:r>
        <w:r w:rsidR="00831D31">
          <w:rPr>
            <w:noProof/>
            <w:webHidden/>
          </w:rPr>
        </w:r>
        <w:r w:rsidR="00831D31">
          <w:rPr>
            <w:noProof/>
            <w:webHidden/>
          </w:rPr>
          <w:fldChar w:fldCharType="separate"/>
        </w:r>
        <w:r w:rsidR="00DD6A58">
          <w:rPr>
            <w:noProof/>
            <w:webHidden/>
          </w:rPr>
          <w:t>91</w:t>
        </w:r>
        <w:r w:rsidR="00831D31">
          <w:rPr>
            <w:noProof/>
            <w:webHidden/>
          </w:rPr>
          <w:fldChar w:fldCharType="end"/>
        </w:r>
      </w:hyperlink>
    </w:p>
    <w:p w14:paraId="7A13A7AB" w14:textId="4D5A8380"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55" w:history="1">
        <w:r w:rsidR="00831D31" w:rsidRPr="00222B75">
          <w:rPr>
            <w:rStyle w:val="Hyperlink"/>
            <w:b/>
            <w:noProof/>
          </w:rPr>
          <w:t xml:space="preserve">SECTION </w:t>
        </w:r>
        <w:r w:rsidR="00E8649D">
          <w:rPr>
            <w:rStyle w:val="Hyperlink"/>
            <w:b/>
            <w:noProof/>
          </w:rPr>
          <w:t>23</w:t>
        </w:r>
        <w:r w:rsidR="00831D31" w:rsidRPr="00222B75">
          <w:rPr>
            <w:rStyle w:val="Hyperlink"/>
            <w:b/>
            <w:noProof/>
          </w:rPr>
          <w:t>:  GROWTH MANAGEMENT DISTRICTS &amp; NONCONFORMANCE</w:t>
        </w:r>
        <w:r w:rsidR="00831D31">
          <w:rPr>
            <w:noProof/>
            <w:webHidden/>
          </w:rPr>
          <w:tab/>
        </w:r>
        <w:r w:rsidR="00831D31">
          <w:rPr>
            <w:noProof/>
            <w:webHidden/>
          </w:rPr>
          <w:fldChar w:fldCharType="begin"/>
        </w:r>
        <w:r w:rsidR="00831D31">
          <w:rPr>
            <w:noProof/>
            <w:webHidden/>
          </w:rPr>
          <w:instrText xml:space="preserve"> PAGEREF _Toc535237655 \h </w:instrText>
        </w:r>
        <w:r w:rsidR="00831D31">
          <w:rPr>
            <w:noProof/>
            <w:webHidden/>
          </w:rPr>
        </w:r>
        <w:r w:rsidR="00831D31">
          <w:rPr>
            <w:noProof/>
            <w:webHidden/>
          </w:rPr>
          <w:fldChar w:fldCharType="separate"/>
        </w:r>
        <w:r w:rsidR="00DD6A58">
          <w:rPr>
            <w:noProof/>
            <w:webHidden/>
          </w:rPr>
          <w:t>91</w:t>
        </w:r>
        <w:r w:rsidR="00831D31">
          <w:rPr>
            <w:noProof/>
            <w:webHidden/>
          </w:rPr>
          <w:fldChar w:fldCharType="end"/>
        </w:r>
      </w:hyperlink>
    </w:p>
    <w:p w14:paraId="5F143A77" w14:textId="03CE519B" w:rsidR="00831D31" w:rsidRDefault="000C38A3">
      <w:pPr>
        <w:pStyle w:val="TOC2"/>
        <w:rPr>
          <w:rFonts w:asciiTheme="minorHAnsi" w:eastAsiaTheme="minorEastAsia" w:hAnsiTheme="minorHAnsi" w:cstheme="minorBidi"/>
          <w:noProof/>
          <w:sz w:val="22"/>
          <w:szCs w:val="22"/>
        </w:rPr>
      </w:pPr>
      <w:hyperlink w:anchor="_Toc535237656"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EA36FD">
          <w:rPr>
            <w:rStyle w:val="Hyperlink"/>
            <w:bCs/>
            <w:noProof/>
          </w:rPr>
          <w:t>G</w:t>
        </w:r>
        <w:r w:rsidR="00EA36FD">
          <w:rPr>
            <w:rStyle w:val="Hyperlink"/>
            <w:bCs/>
            <w:noProof/>
          </w:rPr>
          <w:t>rowth management districts established</w:t>
        </w:r>
        <w:r w:rsidR="00831D31">
          <w:rPr>
            <w:noProof/>
            <w:webHidden/>
          </w:rPr>
          <w:tab/>
        </w:r>
        <w:r w:rsidR="00831D31">
          <w:rPr>
            <w:noProof/>
            <w:webHidden/>
          </w:rPr>
          <w:fldChar w:fldCharType="begin"/>
        </w:r>
        <w:r w:rsidR="00831D31">
          <w:rPr>
            <w:noProof/>
            <w:webHidden/>
          </w:rPr>
          <w:instrText xml:space="preserve"> PAGEREF _Toc535237656 \h </w:instrText>
        </w:r>
        <w:r w:rsidR="00831D31">
          <w:rPr>
            <w:noProof/>
            <w:webHidden/>
          </w:rPr>
        </w:r>
        <w:r w:rsidR="00831D31">
          <w:rPr>
            <w:noProof/>
            <w:webHidden/>
          </w:rPr>
          <w:fldChar w:fldCharType="separate"/>
        </w:r>
        <w:r w:rsidR="00DD6A58">
          <w:rPr>
            <w:noProof/>
            <w:webHidden/>
          </w:rPr>
          <w:t>91</w:t>
        </w:r>
        <w:r w:rsidR="00831D31">
          <w:rPr>
            <w:noProof/>
            <w:webHidden/>
          </w:rPr>
          <w:fldChar w:fldCharType="end"/>
        </w:r>
      </w:hyperlink>
    </w:p>
    <w:p w14:paraId="2613BE13" w14:textId="0CD7042D" w:rsidR="00831D31" w:rsidRDefault="000C38A3">
      <w:pPr>
        <w:pStyle w:val="TOC2"/>
        <w:rPr>
          <w:rFonts w:asciiTheme="minorHAnsi" w:eastAsiaTheme="minorEastAsia" w:hAnsiTheme="minorHAnsi" w:cstheme="minorBidi"/>
          <w:noProof/>
          <w:sz w:val="22"/>
          <w:szCs w:val="22"/>
        </w:rPr>
      </w:pPr>
      <w:hyperlink w:anchor="_Toc535237657"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EA36FD">
          <w:rPr>
            <w:rStyle w:val="Hyperlink"/>
            <w:bCs/>
            <w:noProof/>
          </w:rPr>
          <w:t>S</w:t>
        </w:r>
        <w:r w:rsidR="00EA36FD">
          <w:rPr>
            <w:rStyle w:val="Hyperlink"/>
            <w:bCs/>
            <w:noProof/>
          </w:rPr>
          <w:t>tandards establishing districts and district descriptions</w:t>
        </w:r>
        <w:r w:rsidR="00831D31">
          <w:rPr>
            <w:noProof/>
            <w:webHidden/>
          </w:rPr>
          <w:tab/>
        </w:r>
        <w:r w:rsidR="00831D31">
          <w:rPr>
            <w:noProof/>
            <w:webHidden/>
          </w:rPr>
          <w:fldChar w:fldCharType="begin"/>
        </w:r>
        <w:r w:rsidR="00831D31">
          <w:rPr>
            <w:noProof/>
            <w:webHidden/>
          </w:rPr>
          <w:instrText xml:space="preserve"> PAGEREF _Toc535237657 \h </w:instrText>
        </w:r>
        <w:r w:rsidR="00831D31">
          <w:rPr>
            <w:noProof/>
            <w:webHidden/>
          </w:rPr>
        </w:r>
        <w:r w:rsidR="00831D31">
          <w:rPr>
            <w:noProof/>
            <w:webHidden/>
          </w:rPr>
          <w:fldChar w:fldCharType="separate"/>
        </w:r>
        <w:r w:rsidR="00DD6A58">
          <w:rPr>
            <w:noProof/>
            <w:webHidden/>
          </w:rPr>
          <w:t>91</w:t>
        </w:r>
        <w:r w:rsidR="00831D31">
          <w:rPr>
            <w:noProof/>
            <w:webHidden/>
          </w:rPr>
          <w:fldChar w:fldCharType="end"/>
        </w:r>
      </w:hyperlink>
    </w:p>
    <w:p w14:paraId="5E6FA662" w14:textId="20B1F962" w:rsidR="00831D31" w:rsidRDefault="000C38A3">
      <w:pPr>
        <w:pStyle w:val="TOC2"/>
        <w:rPr>
          <w:rFonts w:asciiTheme="minorHAnsi" w:eastAsiaTheme="minorEastAsia" w:hAnsiTheme="minorHAnsi" w:cstheme="minorBidi"/>
          <w:noProof/>
          <w:sz w:val="22"/>
          <w:szCs w:val="22"/>
        </w:rPr>
      </w:pPr>
      <w:hyperlink w:anchor="_Toc535237658" w:history="1">
        <w:r w:rsidR="00831D31" w:rsidRPr="00222B75">
          <w:rPr>
            <w:rStyle w:val="Hyperlink"/>
            <w:b/>
            <w:noProof/>
          </w:rPr>
          <w:t>C.</w:t>
        </w:r>
        <w:r w:rsidR="00831D31">
          <w:rPr>
            <w:rFonts w:asciiTheme="minorHAnsi" w:eastAsiaTheme="minorEastAsia" w:hAnsiTheme="minorHAnsi" w:cstheme="minorBidi"/>
            <w:noProof/>
            <w:sz w:val="22"/>
            <w:szCs w:val="22"/>
          </w:rPr>
          <w:tab/>
        </w:r>
        <w:r w:rsidR="00831D31" w:rsidRPr="00EA36FD">
          <w:rPr>
            <w:rStyle w:val="Hyperlink"/>
            <w:bCs/>
            <w:noProof/>
          </w:rPr>
          <w:t>O</w:t>
        </w:r>
        <w:r w:rsidR="00EA36FD">
          <w:rPr>
            <w:rStyle w:val="Hyperlink"/>
            <w:bCs/>
            <w:noProof/>
          </w:rPr>
          <w:t>fficial growth management district map</w:t>
        </w:r>
        <w:r w:rsidR="00831D31">
          <w:rPr>
            <w:noProof/>
            <w:webHidden/>
          </w:rPr>
          <w:tab/>
        </w:r>
        <w:r w:rsidR="00831D31">
          <w:rPr>
            <w:noProof/>
            <w:webHidden/>
          </w:rPr>
          <w:fldChar w:fldCharType="begin"/>
        </w:r>
        <w:r w:rsidR="00831D31">
          <w:rPr>
            <w:noProof/>
            <w:webHidden/>
          </w:rPr>
          <w:instrText xml:space="preserve"> PAGEREF _Toc535237658 \h </w:instrText>
        </w:r>
        <w:r w:rsidR="00831D31">
          <w:rPr>
            <w:noProof/>
            <w:webHidden/>
          </w:rPr>
        </w:r>
        <w:r w:rsidR="00831D31">
          <w:rPr>
            <w:noProof/>
            <w:webHidden/>
          </w:rPr>
          <w:fldChar w:fldCharType="separate"/>
        </w:r>
        <w:r w:rsidR="00DD6A58">
          <w:rPr>
            <w:noProof/>
            <w:webHidden/>
          </w:rPr>
          <w:t>92</w:t>
        </w:r>
        <w:r w:rsidR="00831D31">
          <w:rPr>
            <w:noProof/>
            <w:webHidden/>
          </w:rPr>
          <w:fldChar w:fldCharType="end"/>
        </w:r>
      </w:hyperlink>
    </w:p>
    <w:p w14:paraId="7C4EE260" w14:textId="5C184B01" w:rsidR="00831D31" w:rsidRDefault="000C38A3">
      <w:pPr>
        <w:pStyle w:val="TOC2"/>
        <w:rPr>
          <w:rFonts w:asciiTheme="minorHAnsi" w:eastAsiaTheme="minorEastAsia" w:hAnsiTheme="minorHAnsi" w:cstheme="minorBidi"/>
          <w:noProof/>
          <w:sz w:val="22"/>
          <w:szCs w:val="22"/>
        </w:rPr>
      </w:pPr>
      <w:hyperlink w:anchor="_Toc535237659" w:history="1">
        <w:r w:rsidR="00831D31" w:rsidRPr="00222B75">
          <w:rPr>
            <w:rStyle w:val="Hyperlink"/>
            <w:b/>
            <w:noProof/>
          </w:rPr>
          <w:t>D.</w:t>
        </w:r>
        <w:r w:rsidR="00831D31">
          <w:rPr>
            <w:rFonts w:asciiTheme="minorHAnsi" w:eastAsiaTheme="minorEastAsia" w:hAnsiTheme="minorHAnsi" w:cstheme="minorBidi"/>
            <w:noProof/>
            <w:sz w:val="22"/>
            <w:szCs w:val="22"/>
          </w:rPr>
          <w:tab/>
        </w:r>
        <w:r w:rsidR="00831D31" w:rsidRPr="00EA36FD">
          <w:rPr>
            <w:rStyle w:val="Hyperlink"/>
            <w:bCs/>
            <w:noProof/>
          </w:rPr>
          <w:t>I</w:t>
        </w:r>
        <w:r w:rsidR="00EA36FD">
          <w:rPr>
            <w:rStyle w:val="Hyperlink"/>
            <w:bCs/>
            <w:noProof/>
          </w:rPr>
          <w:t>nterpretation of district boundaries</w:t>
        </w:r>
        <w:r w:rsidR="00831D31">
          <w:rPr>
            <w:noProof/>
            <w:webHidden/>
          </w:rPr>
          <w:tab/>
        </w:r>
        <w:r w:rsidR="00831D31">
          <w:rPr>
            <w:noProof/>
            <w:webHidden/>
          </w:rPr>
          <w:fldChar w:fldCharType="begin"/>
        </w:r>
        <w:r w:rsidR="00831D31">
          <w:rPr>
            <w:noProof/>
            <w:webHidden/>
          </w:rPr>
          <w:instrText xml:space="preserve"> PAGEREF _Toc535237659 \h </w:instrText>
        </w:r>
        <w:r w:rsidR="00831D31">
          <w:rPr>
            <w:noProof/>
            <w:webHidden/>
          </w:rPr>
        </w:r>
        <w:r w:rsidR="00831D31">
          <w:rPr>
            <w:noProof/>
            <w:webHidden/>
          </w:rPr>
          <w:fldChar w:fldCharType="separate"/>
        </w:r>
        <w:r w:rsidR="00DD6A58">
          <w:rPr>
            <w:noProof/>
            <w:webHidden/>
          </w:rPr>
          <w:t>92</w:t>
        </w:r>
        <w:r w:rsidR="00831D31">
          <w:rPr>
            <w:noProof/>
            <w:webHidden/>
          </w:rPr>
          <w:fldChar w:fldCharType="end"/>
        </w:r>
      </w:hyperlink>
    </w:p>
    <w:p w14:paraId="794F88D6" w14:textId="145010C0" w:rsidR="00831D31" w:rsidRDefault="000C38A3">
      <w:pPr>
        <w:pStyle w:val="TOC2"/>
        <w:rPr>
          <w:rFonts w:asciiTheme="minorHAnsi" w:eastAsiaTheme="minorEastAsia" w:hAnsiTheme="minorHAnsi" w:cstheme="minorBidi"/>
          <w:noProof/>
          <w:sz w:val="22"/>
          <w:szCs w:val="22"/>
        </w:rPr>
      </w:pPr>
      <w:hyperlink w:anchor="_Toc535237660" w:history="1">
        <w:r w:rsidR="00831D31" w:rsidRPr="00222B75">
          <w:rPr>
            <w:rStyle w:val="Hyperlink"/>
            <w:b/>
            <w:noProof/>
          </w:rPr>
          <w:t>E.</w:t>
        </w:r>
        <w:r w:rsidR="00831D31">
          <w:rPr>
            <w:rFonts w:asciiTheme="minorHAnsi" w:eastAsiaTheme="minorEastAsia" w:hAnsiTheme="minorHAnsi" w:cstheme="minorBidi"/>
            <w:noProof/>
            <w:sz w:val="22"/>
            <w:szCs w:val="22"/>
          </w:rPr>
          <w:tab/>
        </w:r>
        <w:r w:rsidR="00831D31" w:rsidRPr="00EA36FD">
          <w:rPr>
            <w:rStyle w:val="Hyperlink"/>
            <w:bCs/>
            <w:noProof/>
          </w:rPr>
          <w:t>D</w:t>
        </w:r>
        <w:r w:rsidR="00EA36FD">
          <w:rPr>
            <w:rStyle w:val="Hyperlink"/>
            <w:bCs/>
            <w:noProof/>
          </w:rPr>
          <w:t>ivision of lots by district boundaries</w:t>
        </w:r>
        <w:r w:rsidR="00831D31">
          <w:rPr>
            <w:noProof/>
            <w:webHidden/>
          </w:rPr>
          <w:tab/>
        </w:r>
        <w:r w:rsidR="00831D31">
          <w:rPr>
            <w:noProof/>
            <w:webHidden/>
          </w:rPr>
          <w:fldChar w:fldCharType="begin"/>
        </w:r>
        <w:r w:rsidR="00831D31">
          <w:rPr>
            <w:noProof/>
            <w:webHidden/>
          </w:rPr>
          <w:instrText xml:space="preserve"> PAGEREF _Toc535237660 \h </w:instrText>
        </w:r>
        <w:r w:rsidR="00831D31">
          <w:rPr>
            <w:noProof/>
            <w:webHidden/>
          </w:rPr>
        </w:r>
        <w:r w:rsidR="00831D31">
          <w:rPr>
            <w:noProof/>
            <w:webHidden/>
          </w:rPr>
          <w:fldChar w:fldCharType="separate"/>
        </w:r>
        <w:r w:rsidR="00DD6A58">
          <w:rPr>
            <w:noProof/>
            <w:webHidden/>
          </w:rPr>
          <w:t>93</w:t>
        </w:r>
        <w:r w:rsidR="00831D31">
          <w:rPr>
            <w:noProof/>
            <w:webHidden/>
          </w:rPr>
          <w:fldChar w:fldCharType="end"/>
        </w:r>
      </w:hyperlink>
    </w:p>
    <w:p w14:paraId="7B4185A1" w14:textId="205E8105" w:rsidR="00831D31" w:rsidRDefault="000C38A3">
      <w:pPr>
        <w:pStyle w:val="TOC2"/>
        <w:rPr>
          <w:rFonts w:asciiTheme="minorHAnsi" w:eastAsiaTheme="minorEastAsia" w:hAnsiTheme="minorHAnsi" w:cstheme="minorBidi"/>
          <w:noProof/>
          <w:sz w:val="22"/>
          <w:szCs w:val="22"/>
        </w:rPr>
      </w:pPr>
      <w:hyperlink w:anchor="_Toc535237661" w:history="1">
        <w:r w:rsidR="00831D31" w:rsidRPr="00222B75">
          <w:rPr>
            <w:rStyle w:val="Hyperlink"/>
            <w:b/>
            <w:noProof/>
          </w:rPr>
          <w:t>F.</w:t>
        </w:r>
        <w:r w:rsidR="00831D31">
          <w:rPr>
            <w:rFonts w:asciiTheme="minorHAnsi" w:eastAsiaTheme="minorEastAsia" w:hAnsiTheme="minorHAnsi" w:cstheme="minorBidi"/>
            <w:noProof/>
            <w:sz w:val="22"/>
            <w:szCs w:val="22"/>
          </w:rPr>
          <w:tab/>
        </w:r>
        <w:r w:rsidR="00831D31" w:rsidRPr="00EA36FD">
          <w:rPr>
            <w:rStyle w:val="Hyperlink"/>
            <w:bCs/>
            <w:noProof/>
          </w:rPr>
          <w:t>D</w:t>
        </w:r>
        <w:r w:rsidR="00EA36FD">
          <w:rPr>
            <w:rStyle w:val="Hyperlink"/>
            <w:bCs/>
            <w:noProof/>
          </w:rPr>
          <w:t>imensional requirements</w:t>
        </w:r>
        <w:r w:rsidR="00831D31">
          <w:rPr>
            <w:noProof/>
            <w:webHidden/>
          </w:rPr>
          <w:tab/>
        </w:r>
        <w:r w:rsidR="00831D31">
          <w:rPr>
            <w:noProof/>
            <w:webHidden/>
          </w:rPr>
          <w:fldChar w:fldCharType="begin"/>
        </w:r>
        <w:r w:rsidR="00831D31">
          <w:rPr>
            <w:noProof/>
            <w:webHidden/>
          </w:rPr>
          <w:instrText xml:space="preserve"> PAGEREF _Toc535237661 \h </w:instrText>
        </w:r>
        <w:r w:rsidR="00831D31">
          <w:rPr>
            <w:noProof/>
            <w:webHidden/>
          </w:rPr>
        </w:r>
        <w:r w:rsidR="00831D31">
          <w:rPr>
            <w:noProof/>
            <w:webHidden/>
          </w:rPr>
          <w:fldChar w:fldCharType="separate"/>
        </w:r>
        <w:r w:rsidR="00DD6A58">
          <w:rPr>
            <w:noProof/>
            <w:webHidden/>
          </w:rPr>
          <w:t>94</w:t>
        </w:r>
        <w:r w:rsidR="00831D31">
          <w:rPr>
            <w:noProof/>
            <w:webHidden/>
          </w:rPr>
          <w:fldChar w:fldCharType="end"/>
        </w:r>
      </w:hyperlink>
    </w:p>
    <w:p w14:paraId="1BB0767D" w14:textId="5ECD4446" w:rsidR="00831D31" w:rsidRDefault="000C38A3">
      <w:pPr>
        <w:pStyle w:val="TOC2"/>
        <w:rPr>
          <w:rFonts w:asciiTheme="minorHAnsi" w:eastAsiaTheme="minorEastAsia" w:hAnsiTheme="minorHAnsi" w:cstheme="minorBidi"/>
          <w:noProof/>
          <w:sz w:val="22"/>
          <w:szCs w:val="22"/>
        </w:rPr>
      </w:pPr>
      <w:hyperlink w:anchor="_Toc535237662" w:history="1">
        <w:r w:rsidR="00831D31" w:rsidRPr="00222B75">
          <w:rPr>
            <w:rStyle w:val="Hyperlink"/>
            <w:b/>
            <w:noProof/>
          </w:rPr>
          <w:t>G.</w:t>
        </w:r>
        <w:r w:rsidR="00831D31">
          <w:rPr>
            <w:rFonts w:asciiTheme="minorHAnsi" w:eastAsiaTheme="minorEastAsia" w:hAnsiTheme="minorHAnsi" w:cstheme="minorBidi"/>
            <w:noProof/>
            <w:sz w:val="22"/>
            <w:szCs w:val="22"/>
          </w:rPr>
          <w:tab/>
        </w:r>
        <w:r w:rsidR="00831D31" w:rsidRPr="00EA36FD">
          <w:rPr>
            <w:rStyle w:val="Hyperlink"/>
            <w:bCs/>
            <w:noProof/>
          </w:rPr>
          <w:t>R</w:t>
        </w:r>
        <w:r w:rsidR="00EA36FD">
          <w:rPr>
            <w:rStyle w:val="Hyperlink"/>
            <w:bCs/>
            <w:noProof/>
          </w:rPr>
          <w:t>eserved</w:t>
        </w:r>
        <w:r w:rsidR="00831D31">
          <w:rPr>
            <w:noProof/>
            <w:webHidden/>
          </w:rPr>
          <w:tab/>
        </w:r>
        <w:r w:rsidR="00831D31">
          <w:rPr>
            <w:noProof/>
            <w:webHidden/>
          </w:rPr>
          <w:fldChar w:fldCharType="begin"/>
        </w:r>
        <w:r w:rsidR="00831D31">
          <w:rPr>
            <w:noProof/>
            <w:webHidden/>
          </w:rPr>
          <w:instrText xml:space="preserve"> PAGEREF _Toc535237662 \h </w:instrText>
        </w:r>
        <w:r w:rsidR="00831D31">
          <w:rPr>
            <w:noProof/>
            <w:webHidden/>
          </w:rPr>
        </w:r>
        <w:r w:rsidR="00831D31">
          <w:rPr>
            <w:noProof/>
            <w:webHidden/>
          </w:rPr>
          <w:fldChar w:fldCharType="separate"/>
        </w:r>
        <w:r w:rsidR="00DD6A58">
          <w:rPr>
            <w:noProof/>
            <w:webHidden/>
          </w:rPr>
          <w:t>96</w:t>
        </w:r>
        <w:r w:rsidR="00831D31">
          <w:rPr>
            <w:noProof/>
            <w:webHidden/>
          </w:rPr>
          <w:fldChar w:fldCharType="end"/>
        </w:r>
      </w:hyperlink>
    </w:p>
    <w:p w14:paraId="5BBE5CC5" w14:textId="24CAEED6" w:rsidR="00831D31" w:rsidRDefault="000C38A3">
      <w:pPr>
        <w:pStyle w:val="TOC2"/>
        <w:rPr>
          <w:rFonts w:asciiTheme="minorHAnsi" w:eastAsiaTheme="minorEastAsia" w:hAnsiTheme="minorHAnsi" w:cstheme="minorBidi"/>
          <w:noProof/>
          <w:sz w:val="22"/>
          <w:szCs w:val="22"/>
        </w:rPr>
      </w:pPr>
      <w:hyperlink w:anchor="_Toc535237663" w:history="1">
        <w:r w:rsidR="00831D31" w:rsidRPr="00222B75">
          <w:rPr>
            <w:rStyle w:val="Hyperlink"/>
            <w:b/>
            <w:noProof/>
          </w:rPr>
          <w:t>H.</w:t>
        </w:r>
        <w:r w:rsidR="00831D31">
          <w:rPr>
            <w:rFonts w:asciiTheme="minorHAnsi" w:eastAsiaTheme="minorEastAsia" w:hAnsiTheme="minorHAnsi" w:cstheme="minorBidi"/>
            <w:noProof/>
            <w:sz w:val="22"/>
            <w:szCs w:val="22"/>
          </w:rPr>
          <w:tab/>
        </w:r>
        <w:r w:rsidR="00831D31" w:rsidRPr="00EA36FD">
          <w:rPr>
            <w:rStyle w:val="Hyperlink"/>
            <w:bCs/>
            <w:noProof/>
          </w:rPr>
          <w:t>D</w:t>
        </w:r>
        <w:r w:rsidR="00EA36FD">
          <w:rPr>
            <w:rStyle w:val="Hyperlink"/>
            <w:bCs/>
            <w:noProof/>
          </w:rPr>
          <w:t>istrict uses</w:t>
        </w:r>
        <w:r w:rsidR="00831D31">
          <w:rPr>
            <w:noProof/>
            <w:webHidden/>
          </w:rPr>
          <w:tab/>
        </w:r>
        <w:r w:rsidR="00831D31">
          <w:rPr>
            <w:noProof/>
            <w:webHidden/>
          </w:rPr>
          <w:fldChar w:fldCharType="begin"/>
        </w:r>
        <w:r w:rsidR="00831D31">
          <w:rPr>
            <w:noProof/>
            <w:webHidden/>
          </w:rPr>
          <w:instrText xml:space="preserve"> PAGEREF _Toc535237663 \h </w:instrText>
        </w:r>
        <w:r w:rsidR="00831D31">
          <w:rPr>
            <w:noProof/>
            <w:webHidden/>
          </w:rPr>
        </w:r>
        <w:r w:rsidR="00831D31">
          <w:rPr>
            <w:noProof/>
            <w:webHidden/>
          </w:rPr>
          <w:fldChar w:fldCharType="separate"/>
        </w:r>
        <w:r w:rsidR="00DD6A58">
          <w:rPr>
            <w:noProof/>
            <w:webHidden/>
          </w:rPr>
          <w:t>96</w:t>
        </w:r>
        <w:r w:rsidR="00831D31">
          <w:rPr>
            <w:noProof/>
            <w:webHidden/>
          </w:rPr>
          <w:fldChar w:fldCharType="end"/>
        </w:r>
      </w:hyperlink>
    </w:p>
    <w:p w14:paraId="30F9D6B9" w14:textId="6AC9352A" w:rsidR="00831D31" w:rsidRDefault="000C38A3">
      <w:pPr>
        <w:pStyle w:val="TOC2"/>
        <w:rPr>
          <w:rFonts w:asciiTheme="minorHAnsi" w:eastAsiaTheme="minorEastAsia" w:hAnsiTheme="minorHAnsi" w:cstheme="minorBidi"/>
          <w:noProof/>
          <w:sz w:val="22"/>
          <w:szCs w:val="22"/>
        </w:rPr>
      </w:pPr>
      <w:hyperlink w:anchor="_Toc535237664" w:history="1">
        <w:r w:rsidR="00831D31" w:rsidRPr="00222B75">
          <w:rPr>
            <w:rStyle w:val="Hyperlink"/>
            <w:b/>
            <w:noProof/>
          </w:rPr>
          <w:t>I.</w:t>
        </w:r>
        <w:r w:rsidR="00831D31">
          <w:rPr>
            <w:rFonts w:asciiTheme="minorHAnsi" w:eastAsiaTheme="minorEastAsia" w:hAnsiTheme="minorHAnsi" w:cstheme="minorBidi"/>
            <w:noProof/>
            <w:sz w:val="22"/>
            <w:szCs w:val="22"/>
          </w:rPr>
          <w:tab/>
        </w:r>
        <w:r w:rsidR="00831D31" w:rsidRPr="00EA36FD">
          <w:rPr>
            <w:rStyle w:val="Hyperlink"/>
            <w:bCs/>
            <w:noProof/>
          </w:rPr>
          <w:t>N</w:t>
        </w:r>
        <w:r w:rsidR="00EA36FD">
          <w:rPr>
            <w:rStyle w:val="Hyperlink"/>
            <w:bCs/>
            <w:noProof/>
          </w:rPr>
          <w:t>onconforming structures, uses and lots</w:t>
        </w:r>
        <w:r w:rsidR="00831D31">
          <w:rPr>
            <w:noProof/>
            <w:webHidden/>
          </w:rPr>
          <w:tab/>
        </w:r>
        <w:r w:rsidR="00831D31">
          <w:rPr>
            <w:noProof/>
            <w:webHidden/>
          </w:rPr>
          <w:fldChar w:fldCharType="begin"/>
        </w:r>
        <w:r w:rsidR="00831D31">
          <w:rPr>
            <w:noProof/>
            <w:webHidden/>
          </w:rPr>
          <w:instrText xml:space="preserve"> PAGEREF _Toc535237664 \h </w:instrText>
        </w:r>
        <w:r w:rsidR="00831D31">
          <w:rPr>
            <w:noProof/>
            <w:webHidden/>
          </w:rPr>
        </w:r>
        <w:r w:rsidR="00831D31">
          <w:rPr>
            <w:noProof/>
            <w:webHidden/>
          </w:rPr>
          <w:fldChar w:fldCharType="separate"/>
        </w:r>
        <w:r w:rsidR="00DD6A58">
          <w:rPr>
            <w:noProof/>
            <w:webHidden/>
          </w:rPr>
          <w:t>97</w:t>
        </w:r>
        <w:r w:rsidR="00831D31">
          <w:rPr>
            <w:noProof/>
            <w:webHidden/>
          </w:rPr>
          <w:fldChar w:fldCharType="end"/>
        </w:r>
      </w:hyperlink>
    </w:p>
    <w:p w14:paraId="7BAF32EC" w14:textId="39030ECB" w:rsidR="00831D31" w:rsidRDefault="000C38A3">
      <w:pPr>
        <w:pStyle w:val="TOC1"/>
        <w:tabs>
          <w:tab w:val="right" w:leader="dot" w:pos="8630"/>
        </w:tabs>
        <w:rPr>
          <w:rFonts w:asciiTheme="minorHAnsi" w:eastAsiaTheme="minorEastAsia" w:hAnsiTheme="minorHAnsi" w:cstheme="minorBidi"/>
          <w:noProof/>
          <w:sz w:val="22"/>
          <w:szCs w:val="22"/>
        </w:rPr>
      </w:pPr>
      <w:hyperlink w:anchor="_Toc535237665" w:history="1">
        <w:r w:rsidR="00831D31" w:rsidRPr="00222B75">
          <w:rPr>
            <w:rStyle w:val="Hyperlink"/>
            <w:b/>
            <w:noProof/>
          </w:rPr>
          <w:t xml:space="preserve">SECTION </w:t>
        </w:r>
        <w:r w:rsidR="00E8649D">
          <w:rPr>
            <w:rStyle w:val="Hyperlink"/>
            <w:b/>
            <w:noProof/>
          </w:rPr>
          <w:t>24</w:t>
        </w:r>
        <w:r w:rsidR="00831D31" w:rsidRPr="00222B75">
          <w:rPr>
            <w:rStyle w:val="Hyperlink"/>
            <w:b/>
            <w:noProof/>
          </w:rPr>
          <w:t>:  DEFINITIONS</w:t>
        </w:r>
        <w:r w:rsidR="00831D31">
          <w:rPr>
            <w:noProof/>
            <w:webHidden/>
          </w:rPr>
          <w:tab/>
        </w:r>
        <w:r w:rsidR="00831D31">
          <w:rPr>
            <w:noProof/>
            <w:webHidden/>
          </w:rPr>
          <w:fldChar w:fldCharType="begin"/>
        </w:r>
        <w:r w:rsidR="00831D31">
          <w:rPr>
            <w:noProof/>
            <w:webHidden/>
          </w:rPr>
          <w:instrText xml:space="preserve"> PAGEREF _Toc535237665 \h </w:instrText>
        </w:r>
        <w:r w:rsidR="00831D31">
          <w:rPr>
            <w:noProof/>
            <w:webHidden/>
          </w:rPr>
        </w:r>
        <w:r w:rsidR="00831D31">
          <w:rPr>
            <w:noProof/>
            <w:webHidden/>
          </w:rPr>
          <w:fldChar w:fldCharType="separate"/>
        </w:r>
        <w:r w:rsidR="00DD6A58">
          <w:rPr>
            <w:noProof/>
            <w:webHidden/>
          </w:rPr>
          <w:t>101</w:t>
        </w:r>
        <w:r w:rsidR="00831D31">
          <w:rPr>
            <w:noProof/>
            <w:webHidden/>
          </w:rPr>
          <w:fldChar w:fldCharType="end"/>
        </w:r>
      </w:hyperlink>
    </w:p>
    <w:p w14:paraId="0B417F06" w14:textId="5BF8051F" w:rsidR="00831D31" w:rsidRDefault="000C38A3">
      <w:pPr>
        <w:pStyle w:val="TOC2"/>
        <w:rPr>
          <w:rFonts w:asciiTheme="minorHAnsi" w:eastAsiaTheme="minorEastAsia" w:hAnsiTheme="minorHAnsi" w:cstheme="minorBidi"/>
          <w:noProof/>
          <w:sz w:val="22"/>
          <w:szCs w:val="22"/>
        </w:rPr>
      </w:pPr>
      <w:hyperlink w:anchor="_Toc535237666" w:history="1">
        <w:r w:rsidR="00831D31" w:rsidRPr="00222B75">
          <w:rPr>
            <w:rStyle w:val="Hyperlink"/>
            <w:b/>
            <w:noProof/>
          </w:rPr>
          <w:t>A.</w:t>
        </w:r>
        <w:r w:rsidR="00831D31">
          <w:rPr>
            <w:rFonts w:asciiTheme="minorHAnsi" w:eastAsiaTheme="minorEastAsia" w:hAnsiTheme="minorHAnsi" w:cstheme="minorBidi"/>
            <w:noProof/>
            <w:sz w:val="22"/>
            <w:szCs w:val="22"/>
          </w:rPr>
          <w:tab/>
        </w:r>
        <w:r w:rsidR="00831D31" w:rsidRPr="00EA36FD">
          <w:rPr>
            <w:rStyle w:val="Hyperlink"/>
            <w:bCs/>
            <w:noProof/>
          </w:rPr>
          <w:t>C</w:t>
        </w:r>
        <w:r w:rsidR="00EA36FD">
          <w:rPr>
            <w:rStyle w:val="Hyperlink"/>
            <w:bCs/>
            <w:noProof/>
          </w:rPr>
          <w:t>onstruction of language</w:t>
        </w:r>
        <w:r w:rsidR="00831D31">
          <w:rPr>
            <w:noProof/>
            <w:webHidden/>
          </w:rPr>
          <w:tab/>
        </w:r>
        <w:r w:rsidR="00831D31">
          <w:rPr>
            <w:noProof/>
            <w:webHidden/>
          </w:rPr>
          <w:fldChar w:fldCharType="begin"/>
        </w:r>
        <w:r w:rsidR="00831D31">
          <w:rPr>
            <w:noProof/>
            <w:webHidden/>
          </w:rPr>
          <w:instrText xml:space="preserve"> PAGEREF _Toc535237666 \h </w:instrText>
        </w:r>
        <w:r w:rsidR="00831D31">
          <w:rPr>
            <w:noProof/>
            <w:webHidden/>
          </w:rPr>
        </w:r>
        <w:r w:rsidR="00831D31">
          <w:rPr>
            <w:noProof/>
            <w:webHidden/>
          </w:rPr>
          <w:fldChar w:fldCharType="separate"/>
        </w:r>
        <w:r w:rsidR="00DD6A58">
          <w:rPr>
            <w:noProof/>
            <w:webHidden/>
          </w:rPr>
          <w:t>101</w:t>
        </w:r>
        <w:r w:rsidR="00831D31">
          <w:rPr>
            <w:noProof/>
            <w:webHidden/>
          </w:rPr>
          <w:fldChar w:fldCharType="end"/>
        </w:r>
      </w:hyperlink>
    </w:p>
    <w:p w14:paraId="6AB2C33F" w14:textId="173115EB" w:rsidR="00831D31" w:rsidRDefault="000C38A3">
      <w:pPr>
        <w:pStyle w:val="TOC2"/>
        <w:rPr>
          <w:rFonts w:asciiTheme="minorHAnsi" w:eastAsiaTheme="minorEastAsia" w:hAnsiTheme="minorHAnsi" w:cstheme="minorBidi"/>
          <w:noProof/>
          <w:sz w:val="22"/>
          <w:szCs w:val="22"/>
        </w:rPr>
      </w:pPr>
      <w:hyperlink w:anchor="_Toc535237667" w:history="1">
        <w:r w:rsidR="00831D31" w:rsidRPr="00222B75">
          <w:rPr>
            <w:rStyle w:val="Hyperlink"/>
            <w:b/>
            <w:noProof/>
          </w:rPr>
          <w:t>B.</w:t>
        </w:r>
        <w:r w:rsidR="00831D31">
          <w:rPr>
            <w:rFonts w:asciiTheme="minorHAnsi" w:eastAsiaTheme="minorEastAsia" w:hAnsiTheme="minorHAnsi" w:cstheme="minorBidi"/>
            <w:noProof/>
            <w:sz w:val="22"/>
            <w:szCs w:val="22"/>
          </w:rPr>
          <w:tab/>
        </w:r>
        <w:r w:rsidR="00831D31" w:rsidRPr="00EA36FD">
          <w:rPr>
            <w:rStyle w:val="Hyperlink"/>
            <w:bCs/>
            <w:noProof/>
          </w:rPr>
          <w:t>D</w:t>
        </w:r>
        <w:r w:rsidR="00EA36FD">
          <w:rPr>
            <w:rStyle w:val="Hyperlink"/>
            <w:bCs/>
            <w:noProof/>
          </w:rPr>
          <w:t>efinitions</w:t>
        </w:r>
        <w:r w:rsidR="00831D31">
          <w:rPr>
            <w:noProof/>
            <w:webHidden/>
          </w:rPr>
          <w:tab/>
        </w:r>
        <w:r w:rsidR="00831D31">
          <w:rPr>
            <w:noProof/>
            <w:webHidden/>
          </w:rPr>
          <w:fldChar w:fldCharType="begin"/>
        </w:r>
        <w:r w:rsidR="00831D31">
          <w:rPr>
            <w:noProof/>
            <w:webHidden/>
          </w:rPr>
          <w:instrText xml:space="preserve"> PAGEREF _Toc535237667 \h </w:instrText>
        </w:r>
        <w:r w:rsidR="00831D31">
          <w:rPr>
            <w:noProof/>
            <w:webHidden/>
          </w:rPr>
        </w:r>
        <w:r w:rsidR="00831D31">
          <w:rPr>
            <w:noProof/>
            <w:webHidden/>
          </w:rPr>
          <w:fldChar w:fldCharType="separate"/>
        </w:r>
        <w:r w:rsidR="00DD6A58">
          <w:rPr>
            <w:noProof/>
            <w:webHidden/>
          </w:rPr>
          <w:t>102</w:t>
        </w:r>
        <w:r w:rsidR="00831D31">
          <w:rPr>
            <w:noProof/>
            <w:webHidden/>
          </w:rPr>
          <w:fldChar w:fldCharType="end"/>
        </w:r>
      </w:hyperlink>
    </w:p>
    <w:p w14:paraId="66F93F52" w14:textId="77777777" w:rsidR="003A5234" w:rsidRPr="00F7408C" w:rsidRDefault="003A5234" w:rsidP="008300DD">
      <w:pPr>
        <w:pStyle w:val="Footer"/>
        <w:ind w:right="360"/>
        <w:jc w:val="center"/>
        <w:rPr>
          <w:sz w:val="42"/>
          <w:szCs w:val="42"/>
        </w:rPr>
      </w:pPr>
      <w:r w:rsidRPr="00F625D3">
        <w:rPr>
          <w:sz w:val="24"/>
          <w:szCs w:val="24"/>
        </w:rPr>
        <w:fldChar w:fldCharType="end"/>
      </w:r>
    </w:p>
    <w:p w14:paraId="02FF1B2A" w14:textId="77777777" w:rsidR="003A5234" w:rsidRDefault="003A5234" w:rsidP="008300DD">
      <w:pPr>
        <w:pStyle w:val="Footer"/>
        <w:ind w:right="360"/>
        <w:jc w:val="center"/>
        <w:rPr>
          <w:b/>
          <w:i/>
          <w:sz w:val="42"/>
          <w:szCs w:val="42"/>
        </w:rPr>
        <w:sectPr w:rsidR="003A5234" w:rsidSect="00296161">
          <w:footerReference w:type="even" r:id="rId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0FC1BCBA" w14:textId="77777777" w:rsidR="003A5234" w:rsidRDefault="003A5234" w:rsidP="00915E49">
      <w:pPr>
        <w:jc w:val="center"/>
        <w:rPr>
          <w:b/>
          <w:sz w:val="28"/>
        </w:rPr>
      </w:pPr>
      <w:r>
        <w:rPr>
          <w:b/>
          <w:sz w:val="28"/>
        </w:rPr>
        <w:t>UNIFIED DEVELOPMENT REVIEW ORDINANCE</w:t>
      </w:r>
    </w:p>
    <w:p w14:paraId="1671F455" w14:textId="77777777" w:rsidR="003A5234" w:rsidRDefault="003A5234" w:rsidP="00915E49">
      <w:pPr>
        <w:ind w:left="2160" w:hanging="1980"/>
        <w:jc w:val="center"/>
        <w:rPr>
          <w:b/>
          <w:sz w:val="28"/>
        </w:rPr>
      </w:pPr>
      <w:r>
        <w:rPr>
          <w:b/>
          <w:sz w:val="28"/>
        </w:rPr>
        <w:t xml:space="preserve">FOR THE TOWN OF </w:t>
      </w:r>
      <w:smartTag w:uri="urn:schemas-microsoft-com:office:smarttags" w:element="place">
        <w:smartTag w:uri="urn:schemas-microsoft-com:office:smarttags" w:element="City">
          <w:r>
            <w:rPr>
              <w:b/>
              <w:sz w:val="28"/>
            </w:rPr>
            <w:t>NEWRY</w:t>
          </w:r>
        </w:smartTag>
        <w:r>
          <w:rPr>
            <w:b/>
            <w:sz w:val="28"/>
          </w:rPr>
          <w:t xml:space="preserve">, </w:t>
        </w:r>
        <w:smartTag w:uri="urn:schemas-microsoft-com:office:smarttags" w:element="State">
          <w:r>
            <w:rPr>
              <w:b/>
              <w:sz w:val="28"/>
            </w:rPr>
            <w:t>MAINE</w:t>
          </w:r>
        </w:smartTag>
      </w:smartTag>
    </w:p>
    <w:p w14:paraId="2CB7134F" w14:textId="77777777" w:rsidR="003A5234" w:rsidRDefault="003A5234" w:rsidP="005D2B51">
      <w:pPr>
        <w:ind w:left="2880" w:firstLine="720"/>
        <w:rPr>
          <w:b/>
          <w:sz w:val="28"/>
        </w:rPr>
      </w:pPr>
    </w:p>
    <w:p w14:paraId="066C7A8B" w14:textId="77777777" w:rsidR="003A5234" w:rsidRPr="00915E49" w:rsidRDefault="003A5234" w:rsidP="00A24427">
      <w:pPr>
        <w:rPr>
          <w:b/>
          <w:sz w:val="24"/>
          <w:szCs w:val="24"/>
          <w:u w:val="single"/>
        </w:rPr>
      </w:pPr>
    </w:p>
    <w:p w14:paraId="0AA5ECDB" w14:textId="0B261968" w:rsidR="003A5234" w:rsidRDefault="003A5234" w:rsidP="00854C1C">
      <w:pPr>
        <w:rPr>
          <w:b/>
          <w:sz w:val="28"/>
        </w:rPr>
      </w:pPr>
      <w:r>
        <w:rPr>
          <w:b/>
          <w:sz w:val="28"/>
        </w:rPr>
        <w:t xml:space="preserve">SECTION </w:t>
      </w:r>
      <w:r w:rsidR="00404878">
        <w:rPr>
          <w:b/>
          <w:sz w:val="28"/>
        </w:rPr>
        <w:t>1</w:t>
      </w:r>
      <w:r>
        <w:rPr>
          <w:b/>
          <w:sz w:val="28"/>
        </w:rPr>
        <w:t>:  GENERAL PROVISIONS</w:t>
      </w:r>
      <w:r>
        <w:rPr>
          <w:b/>
          <w:sz w:val="28"/>
        </w:rPr>
        <w:fldChar w:fldCharType="begin"/>
      </w:r>
      <w:r>
        <w:instrText>tc "</w:instrText>
      </w:r>
      <w:bookmarkStart w:id="0" w:name="_Toc535237494"/>
      <w:r w:rsidRPr="00AC2F4D">
        <w:rPr>
          <w:b/>
          <w:sz w:val="28"/>
        </w:rPr>
        <w:instrText>SECTION I:  GENERAL PROVISIONS</w:instrText>
      </w:r>
      <w:bookmarkEnd w:id="0"/>
      <w:r>
        <w:instrText>" \f C \l 1</w:instrText>
      </w:r>
      <w:r>
        <w:rPr>
          <w:b/>
          <w:sz w:val="28"/>
        </w:rPr>
        <w:fldChar w:fldCharType="end"/>
      </w:r>
    </w:p>
    <w:p w14:paraId="1A7C568B" w14:textId="77777777" w:rsidR="003A5234" w:rsidRDefault="003A5234" w:rsidP="00854C1C">
      <w:pPr>
        <w:rPr>
          <w:b/>
          <w:sz w:val="28"/>
        </w:rPr>
      </w:pPr>
    </w:p>
    <w:p w14:paraId="2F10C2D4" w14:textId="77777777" w:rsidR="003A5234" w:rsidRPr="00915E49" w:rsidRDefault="003A5234" w:rsidP="00854C1C">
      <w:pPr>
        <w:pBdr>
          <w:top w:val="single" w:sz="6" w:space="1" w:color="auto"/>
          <w:left w:val="single" w:sz="6" w:space="1" w:color="auto"/>
          <w:bottom w:val="single" w:sz="6" w:space="1" w:color="auto"/>
          <w:right w:val="single" w:sz="6" w:space="1" w:color="auto"/>
        </w:pBdr>
        <w:rPr>
          <w:b/>
          <w:i/>
          <w:sz w:val="24"/>
        </w:rPr>
      </w:pPr>
      <w:r w:rsidRPr="00915E49">
        <w:rPr>
          <w:b/>
          <w:i/>
          <w:sz w:val="24"/>
        </w:rPr>
        <w:t>SECTION USER'S GUIDE:  This section contains general information related to the title of the Ordinance, the statutory authority under which is was prepared and adopted, the municipal officials charged with its administration, the area of jurisdiction, the date of its adoption, and t</w:t>
      </w:r>
      <w:r>
        <w:rPr>
          <w:b/>
          <w:i/>
          <w:sz w:val="24"/>
        </w:rPr>
        <w:t>he procedure for its amendment.</w:t>
      </w:r>
    </w:p>
    <w:p w14:paraId="310EF890" w14:textId="77777777" w:rsidR="003A5234" w:rsidRDefault="003A5234" w:rsidP="00854C1C">
      <w:pPr>
        <w:rPr>
          <w:sz w:val="24"/>
        </w:rPr>
      </w:pPr>
    </w:p>
    <w:p w14:paraId="266272F9" w14:textId="77777777" w:rsidR="003A5234" w:rsidRDefault="003A5234" w:rsidP="00854C1C">
      <w:pPr>
        <w:rPr>
          <w:sz w:val="24"/>
        </w:rPr>
      </w:pPr>
    </w:p>
    <w:p w14:paraId="29E178F3" w14:textId="77777777" w:rsidR="003A5234" w:rsidRDefault="003A5234" w:rsidP="00F42B4C">
      <w:pPr>
        <w:ind w:left="540" w:hanging="540"/>
        <w:rPr>
          <w:b/>
          <w:sz w:val="24"/>
        </w:rPr>
      </w:pPr>
      <w:r>
        <w:rPr>
          <w:b/>
          <w:sz w:val="24"/>
        </w:rPr>
        <w:t>A.</w:t>
      </w:r>
      <w:r>
        <w:rPr>
          <w:b/>
          <w:sz w:val="24"/>
        </w:rPr>
        <w:tab/>
        <w:t>TITLE</w:t>
      </w:r>
      <w:r>
        <w:rPr>
          <w:b/>
          <w:sz w:val="24"/>
        </w:rPr>
        <w:fldChar w:fldCharType="begin"/>
      </w:r>
      <w:r>
        <w:instrText>tc "</w:instrText>
      </w:r>
      <w:bookmarkStart w:id="1" w:name="_Toc535237495"/>
      <w:r w:rsidRPr="003B0D12">
        <w:rPr>
          <w:b/>
          <w:sz w:val="24"/>
        </w:rPr>
        <w:instrText>A.</w:instrText>
      </w:r>
      <w:r w:rsidRPr="003B0D12">
        <w:rPr>
          <w:b/>
          <w:sz w:val="24"/>
        </w:rPr>
        <w:tab/>
        <w:instrText>TITLE</w:instrText>
      </w:r>
      <w:bookmarkEnd w:id="1"/>
      <w:r>
        <w:instrText>" \f C \l 2</w:instrText>
      </w:r>
      <w:r>
        <w:rPr>
          <w:b/>
          <w:sz w:val="24"/>
        </w:rPr>
        <w:fldChar w:fldCharType="end"/>
      </w:r>
    </w:p>
    <w:p w14:paraId="49E9C87C" w14:textId="77777777" w:rsidR="003A5234" w:rsidRDefault="003A5234" w:rsidP="00854C1C">
      <w:pPr>
        <w:ind w:right="288"/>
        <w:rPr>
          <w:b/>
          <w:sz w:val="24"/>
        </w:rPr>
      </w:pPr>
    </w:p>
    <w:p w14:paraId="28BD1E75" w14:textId="77777777" w:rsidR="003A5234" w:rsidRDefault="003A5234" w:rsidP="00854C1C">
      <w:pPr>
        <w:rPr>
          <w:sz w:val="24"/>
        </w:rPr>
      </w:pPr>
      <w:r>
        <w:rPr>
          <w:sz w:val="24"/>
        </w:rPr>
        <w:t xml:space="preserve">This Ordinance shall be known and be cited as the "Unified Development Review Ordinance for the Town of </w:t>
      </w:r>
      <w:smartTag w:uri="urn:schemas-microsoft-com:office:smarttags" w:element="City">
        <w:r>
          <w:rPr>
            <w:sz w:val="24"/>
          </w:rPr>
          <w:t>Newry</w:t>
        </w:r>
      </w:smartTag>
      <w:r>
        <w:rPr>
          <w:sz w:val="24"/>
        </w:rPr>
        <w:t xml:space="preserve">, </w:t>
      </w:r>
      <w:smartTag w:uri="urn:schemas-microsoft-com:office:smarttags" w:element="place">
        <w:smartTag w:uri="urn:schemas-microsoft-com:office:smarttags" w:element="State">
          <w:r>
            <w:rPr>
              <w:sz w:val="24"/>
            </w:rPr>
            <w:t>Maine</w:t>
          </w:r>
        </w:smartTag>
      </w:smartTag>
      <w:r>
        <w:rPr>
          <w:sz w:val="24"/>
        </w:rPr>
        <w:t>."</w:t>
      </w:r>
    </w:p>
    <w:p w14:paraId="7A462712" w14:textId="77777777" w:rsidR="003A5234" w:rsidRDefault="003A5234" w:rsidP="00854C1C">
      <w:pPr>
        <w:rPr>
          <w:b/>
          <w:sz w:val="24"/>
        </w:rPr>
      </w:pPr>
    </w:p>
    <w:p w14:paraId="7055E30F" w14:textId="77777777" w:rsidR="003A5234" w:rsidRDefault="003A5234" w:rsidP="00F42B4C">
      <w:pPr>
        <w:ind w:left="540" w:hanging="540"/>
        <w:rPr>
          <w:sz w:val="24"/>
        </w:rPr>
      </w:pPr>
      <w:r>
        <w:rPr>
          <w:b/>
          <w:sz w:val="24"/>
        </w:rPr>
        <w:t>B.</w:t>
      </w:r>
      <w:r>
        <w:rPr>
          <w:b/>
          <w:sz w:val="24"/>
        </w:rPr>
        <w:tab/>
        <w:t>AUTHORITY</w:t>
      </w:r>
      <w:r>
        <w:rPr>
          <w:b/>
          <w:sz w:val="24"/>
        </w:rPr>
        <w:fldChar w:fldCharType="begin"/>
      </w:r>
      <w:r>
        <w:instrText>tc "</w:instrText>
      </w:r>
      <w:bookmarkStart w:id="2" w:name="_Toc535237496"/>
      <w:r w:rsidRPr="003B0D12">
        <w:rPr>
          <w:b/>
          <w:sz w:val="24"/>
        </w:rPr>
        <w:instrText>B.</w:instrText>
      </w:r>
      <w:r w:rsidRPr="003B0D12">
        <w:rPr>
          <w:b/>
          <w:sz w:val="24"/>
        </w:rPr>
        <w:tab/>
        <w:instrText>AUTHORITY</w:instrText>
      </w:r>
      <w:bookmarkEnd w:id="2"/>
      <w:r>
        <w:instrText>" \f C \l 2</w:instrText>
      </w:r>
      <w:r>
        <w:rPr>
          <w:b/>
          <w:sz w:val="24"/>
        </w:rPr>
        <w:fldChar w:fldCharType="end"/>
      </w:r>
    </w:p>
    <w:p w14:paraId="29F4AAAA" w14:textId="77777777" w:rsidR="003A5234" w:rsidRDefault="003A5234" w:rsidP="00854C1C"/>
    <w:p w14:paraId="2A440B1C" w14:textId="77777777" w:rsidR="003A5234" w:rsidRDefault="003A5234" w:rsidP="00854C1C">
      <w:pPr>
        <w:rPr>
          <w:sz w:val="24"/>
        </w:rPr>
      </w:pPr>
      <w:r>
        <w:rPr>
          <w:sz w:val="24"/>
        </w:rPr>
        <w:t xml:space="preserve">This Ordinance is adopted pursuant to the Home Rule Powers as provided for in Article VIII-A of the Maine Constitution </w:t>
      </w:r>
      <w:r w:rsidRPr="008C04FA">
        <w:rPr>
          <w:sz w:val="24"/>
        </w:rPr>
        <w:t>and</w:t>
      </w:r>
      <w:r>
        <w:rPr>
          <w:sz w:val="24"/>
        </w:rPr>
        <w:t xml:space="preserve"> Title 30-A, M.R.S.A. Sec. 3001.  </w:t>
      </w:r>
    </w:p>
    <w:p w14:paraId="0F6AF25D" w14:textId="77777777" w:rsidR="00814F5C" w:rsidRDefault="00814F5C" w:rsidP="00F42B4C">
      <w:pPr>
        <w:ind w:left="540" w:hanging="540"/>
        <w:rPr>
          <w:b/>
          <w:sz w:val="24"/>
        </w:rPr>
      </w:pPr>
    </w:p>
    <w:p w14:paraId="14E08E50" w14:textId="77777777" w:rsidR="003A5234" w:rsidRDefault="003A5234" w:rsidP="00F42B4C">
      <w:pPr>
        <w:ind w:left="540" w:hanging="540"/>
        <w:rPr>
          <w:b/>
          <w:sz w:val="24"/>
        </w:rPr>
      </w:pPr>
      <w:r>
        <w:rPr>
          <w:b/>
          <w:sz w:val="24"/>
        </w:rPr>
        <w:t>C.</w:t>
      </w:r>
      <w:r>
        <w:rPr>
          <w:b/>
          <w:sz w:val="24"/>
        </w:rPr>
        <w:tab/>
        <w:t>APPLICABILITY</w:t>
      </w:r>
      <w:r>
        <w:rPr>
          <w:b/>
          <w:sz w:val="24"/>
        </w:rPr>
        <w:fldChar w:fldCharType="begin"/>
      </w:r>
      <w:r>
        <w:instrText>tc "</w:instrText>
      </w:r>
      <w:bookmarkStart w:id="3" w:name="_Toc535237497"/>
      <w:r w:rsidRPr="003B0D12">
        <w:rPr>
          <w:b/>
          <w:sz w:val="24"/>
        </w:rPr>
        <w:instrText>C.</w:instrText>
      </w:r>
      <w:r w:rsidRPr="003B0D12">
        <w:rPr>
          <w:b/>
          <w:sz w:val="24"/>
        </w:rPr>
        <w:tab/>
        <w:instrText>APPLICABILITY</w:instrText>
      </w:r>
      <w:bookmarkEnd w:id="3"/>
      <w:r>
        <w:instrText>" \f C \l 2</w:instrText>
      </w:r>
      <w:r>
        <w:rPr>
          <w:b/>
          <w:sz w:val="24"/>
        </w:rPr>
        <w:fldChar w:fldCharType="end"/>
      </w:r>
    </w:p>
    <w:p w14:paraId="05C05334" w14:textId="77777777" w:rsidR="003A5234" w:rsidRDefault="003A5234" w:rsidP="00854C1C">
      <w:pPr>
        <w:rPr>
          <w:sz w:val="24"/>
        </w:rPr>
      </w:pPr>
    </w:p>
    <w:p w14:paraId="3E44B7F3" w14:textId="77777777" w:rsidR="003A5234" w:rsidRDefault="003A5234" w:rsidP="00854C1C">
      <w:pPr>
        <w:rPr>
          <w:sz w:val="24"/>
        </w:rPr>
      </w:pPr>
      <w:r>
        <w:rPr>
          <w:sz w:val="24"/>
        </w:rPr>
        <w:t xml:space="preserve">The provisions of this Ordinance shall apply to the following land uses and buildings within the boundaries of the Town of </w:t>
      </w:r>
      <w:smartTag w:uri="urn:schemas-microsoft-com:office:smarttags" w:element="City">
        <w:r>
          <w:rPr>
            <w:sz w:val="24"/>
          </w:rPr>
          <w:t>Newry</w:t>
        </w:r>
      </w:smartTag>
      <w:r>
        <w:rPr>
          <w:sz w:val="24"/>
        </w:rPr>
        <w:t xml:space="preserve"> </w:t>
      </w:r>
      <w:r w:rsidRPr="00B96FAC">
        <w:rPr>
          <w:sz w:val="24"/>
        </w:rPr>
        <w:t xml:space="preserve">(Additional requirements and restrictions may be imposed by the Town of </w:t>
      </w:r>
      <w:smartTag w:uri="urn:schemas-microsoft-com:office:smarttags" w:element="place">
        <w:smartTag w:uri="urn:schemas-microsoft-com:office:smarttags" w:element="City">
          <w:r w:rsidRPr="00B96FAC">
            <w:rPr>
              <w:sz w:val="24"/>
            </w:rPr>
            <w:t>Newry Shoreland Zoning Ordinance</w:t>
          </w:r>
        </w:smartTag>
      </w:smartTag>
      <w:r>
        <w:rPr>
          <w:sz w:val="24"/>
        </w:rPr>
        <w:t xml:space="preserve">):  </w:t>
      </w:r>
    </w:p>
    <w:p w14:paraId="6D51B8BF" w14:textId="77777777" w:rsidR="003A5234" w:rsidRDefault="003A5234" w:rsidP="00854C1C">
      <w:pPr>
        <w:tabs>
          <w:tab w:val="left" w:pos="576"/>
          <w:tab w:val="left" w:pos="720"/>
        </w:tabs>
        <w:rPr>
          <w:sz w:val="24"/>
        </w:rPr>
      </w:pPr>
    </w:p>
    <w:p w14:paraId="73295E8F" w14:textId="77777777" w:rsidR="003A5234" w:rsidRDefault="003A5234" w:rsidP="005B4384">
      <w:pPr>
        <w:tabs>
          <w:tab w:val="left" w:pos="1080"/>
        </w:tabs>
        <w:ind w:left="1080" w:hanging="540"/>
        <w:rPr>
          <w:sz w:val="24"/>
        </w:rPr>
      </w:pPr>
      <w:r>
        <w:rPr>
          <w:sz w:val="24"/>
        </w:rPr>
        <w:t>1.</w:t>
      </w:r>
      <w:r>
        <w:rPr>
          <w:sz w:val="24"/>
        </w:rPr>
        <w:tab/>
        <w:t xml:space="preserve">Subdivisions as defined by Title 30-A, </w:t>
      </w:r>
      <w:r w:rsidRPr="00B96FAC">
        <w:rPr>
          <w:sz w:val="24"/>
        </w:rPr>
        <w:t xml:space="preserve">M.R.S.A.  </w:t>
      </w:r>
      <w:r>
        <w:rPr>
          <w:sz w:val="24"/>
        </w:rPr>
        <w:t>Section 4401.</w:t>
      </w:r>
    </w:p>
    <w:p w14:paraId="151D98CD" w14:textId="77777777" w:rsidR="003A5234" w:rsidRDefault="003A5234" w:rsidP="005B4384">
      <w:pPr>
        <w:tabs>
          <w:tab w:val="left" w:pos="1080"/>
        </w:tabs>
        <w:ind w:left="1080" w:hanging="540"/>
        <w:rPr>
          <w:sz w:val="24"/>
        </w:rPr>
      </w:pPr>
    </w:p>
    <w:p w14:paraId="2B7BA5E6" w14:textId="77777777" w:rsidR="003A5234" w:rsidRDefault="003A5234" w:rsidP="00A24427">
      <w:pPr>
        <w:ind w:left="1080" w:hanging="540"/>
        <w:rPr>
          <w:sz w:val="24"/>
        </w:rPr>
      </w:pPr>
      <w:r>
        <w:rPr>
          <w:sz w:val="24"/>
        </w:rPr>
        <w:t>2.</w:t>
      </w:r>
      <w:r>
        <w:rPr>
          <w:sz w:val="24"/>
        </w:rPr>
        <w:tab/>
        <w:t xml:space="preserve">Site Uses:  Building(s), structure(s) and use(s) of land for commercial, industrial, office, multiple dwelling residential </w:t>
      </w:r>
      <w:r w:rsidRPr="00B96FAC">
        <w:rPr>
          <w:sz w:val="24"/>
        </w:rPr>
        <w:t>that is not a subdivision as defined</w:t>
      </w:r>
      <w:r w:rsidRPr="007F41DC">
        <w:rPr>
          <w:sz w:val="24"/>
        </w:rPr>
        <w:t>,</w:t>
      </w:r>
      <w:r>
        <w:rPr>
          <w:sz w:val="24"/>
        </w:rPr>
        <w:t xml:space="preserve"> municipal, institutional, utility, fraternal, and recreational purposes, including:</w:t>
      </w:r>
    </w:p>
    <w:p w14:paraId="41982F96" w14:textId="77777777" w:rsidR="003A5234" w:rsidRDefault="003A5234" w:rsidP="005B4384">
      <w:pPr>
        <w:ind w:left="1620" w:hanging="540"/>
        <w:rPr>
          <w:sz w:val="24"/>
        </w:rPr>
      </w:pPr>
      <w:r>
        <w:rPr>
          <w:sz w:val="24"/>
        </w:rPr>
        <w:t>a.</w:t>
      </w:r>
      <w:r>
        <w:rPr>
          <w:sz w:val="24"/>
        </w:rPr>
        <w:tab/>
        <w:t>New buildings and structures;</w:t>
      </w:r>
    </w:p>
    <w:p w14:paraId="06666ED4" w14:textId="77777777" w:rsidR="003A5234" w:rsidRDefault="003A5234" w:rsidP="005B4384">
      <w:pPr>
        <w:ind w:left="1620" w:hanging="540"/>
        <w:rPr>
          <w:sz w:val="24"/>
        </w:rPr>
      </w:pPr>
      <w:r>
        <w:rPr>
          <w:sz w:val="24"/>
        </w:rPr>
        <w:t>b.</w:t>
      </w:r>
      <w:r>
        <w:rPr>
          <w:sz w:val="24"/>
        </w:rPr>
        <w:tab/>
        <w:t>New uses of existing buildings, structures and land;</w:t>
      </w:r>
    </w:p>
    <w:p w14:paraId="22B66C9F" w14:textId="77777777" w:rsidR="003A5234" w:rsidRDefault="003A5234" w:rsidP="005B4384">
      <w:pPr>
        <w:ind w:left="1620" w:hanging="540"/>
        <w:rPr>
          <w:sz w:val="24"/>
        </w:rPr>
      </w:pPr>
      <w:r>
        <w:rPr>
          <w:sz w:val="24"/>
        </w:rPr>
        <w:t>c.</w:t>
      </w:r>
      <w:r>
        <w:rPr>
          <w:sz w:val="24"/>
        </w:rPr>
        <w:tab/>
        <w:t>Resumption of uses which have been discontinued for at least two years; and</w:t>
      </w:r>
    </w:p>
    <w:p w14:paraId="4B71CCAE" w14:textId="77777777" w:rsidR="003A5234" w:rsidRDefault="003A5234" w:rsidP="005B4384">
      <w:pPr>
        <w:ind w:left="1620" w:hanging="540"/>
        <w:rPr>
          <w:sz w:val="24"/>
        </w:rPr>
      </w:pPr>
      <w:r>
        <w:rPr>
          <w:sz w:val="24"/>
        </w:rPr>
        <w:t>d.</w:t>
      </w:r>
      <w:r>
        <w:rPr>
          <w:sz w:val="24"/>
        </w:rPr>
        <w:tab/>
        <w:t>Existing</w:t>
      </w:r>
      <w:r w:rsidRPr="007F6B1C">
        <w:rPr>
          <w:b/>
          <w:i/>
          <w:sz w:val="24"/>
        </w:rPr>
        <w:t xml:space="preserve"> </w:t>
      </w:r>
      <w:r w:rsidRPr="00F73B0D">
        <w:rPr>
          <w:sz w:val="24"/>
        </w:rPr>
        <w:t>uses which seek to expand by either 1000 square feet or 25% in area, whichever is lesser, within any 10 year period, in floor space, parking area, or outdoor storage area.</w:t>
      </w:r>
    </w:p>
    <w:p w14:paraId="6085B957" w14:textId="0D6F6643" w:rsidR="00980EB6" w:rsidRPr="00352B51" w:rsidRDefault="00980EB6" w:rsidP="00980EB6">
      <w:pPr>
        <w:tabs>
          <w:tab w:val="left" w:pos="576"/>
          <w:tab w:val="left" w:pos="720"/>
        </w:tabs>
        <w:ind w:left="540"/>
        <w:rPr>
          <w:sz w:val="24"/>
        </w:rPr>
      </w:pP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3175FEFE" w14:textId="77777777" w:rsidR="00350001" w:rsidRDefault="00350001" w:rsidP="009E648B">
      <w:pPr>
        <w:rPr>
          <w:b/>
          <w:sz w:val="24"/>
        </w:rPr>
      </w:pPr>
    </w:p>
    <w:p w14:paraId="11B9A83A" w14:textId="77777777" w:rsidR="009E648B" w:rsidRDefault="009E648B">
      <w:pPr>
        <w:overflowPunct/>
        <w:autoSpaceDE/>
        <w:autoSpaceDN/>
        <w:adjustRightInd/>
        <w:textAlignment w:val="auto"/>
        <w:rPr>
          <w:b/>
          <w:sz w:val="24"/>
        </w:rPr>
      </w:pPr>
      <w:r>
        <w:rPr>
          <w:b/>
          <w:sz w:val="24"/>
        </w:rPr>
        <w:br w:type="page"/>
      </w:r>
    </w:p>
    <w:p w14:paraId="16C42D58" w14:textId="76FAE1E9" w:rsidR="003A5234" w:rsidRDefault="003A5234" w:rsidP="00F42B4C">
      <w:pPr>
        <w:ind w:left="540" w:hanging="540"/>
        <w:rPr>
          <w:b/>
          <w:sz w:val="24"/>
        </w:rPr>
      </w:pPr>
      <w:r>
        <w:rPr>
          <w:b/>
          <w:sz w:val="24"/>
        </w:rPr>
        <w:t>D.</w:t>
      </w:r>
      <w:r>
        <w:rPr>
          <w:b/>
          <w:sz w:val="24"/>
        </w:rPr>
        <w:tab/>
        <w:t>EXEMPTIONS</w:t>
      </w:r>
      <w:r>
        <w:rPr>
          <w:b/>
          <w:sz w:val="24"/>
        </w:rPr>
        <w:fldChar w:fldCharType="begin"/>
      </w:r>
      <w:r>
        <w:instrText>tc "</w:instrText>
      </w:r>
      <w:bookmarkStart w:id="4" w:name="_Toc535237498"/>
      <w:r w:rsidRPr="003B0D12">
        <w:rPr>
          <w:b/>
          <w:sz w:val="24"/>
        </w:rPr>
        <w:instrText>D.</w:instrText>
      </w:r>
      <w:r w:rsidRPr="003B0D12">
        <w:rPr>
          <w:b/>
          <w:sz w:val="24"/>
        </w:rPr>
        <w:tab/>
        <w:instrText>EXEMPTIONS</w:instrText>
      </w:r>
      <w:bookmarkEnd w:id="4"/>
      <w:r>
        <w:instrText>" \f C \l 2</w:instrText>
      </w:r>
      <w:r>
        <w:rPr>
          <w:b/>
          <w:sz w:val="24"/>
        </w:rPr>
        <w:fldChar w:fldCharType="end"/>
      </w:r>
    </w:p>
    <w:p w14:paraId="7F0C3EFD" w14:textId="77777777" w:rsidR="003A5234" w:rsidRDefault="003A5234" w:rsidP="00854C1C">
      <w:pPr>
        <w:tabs>
          <w:tab w:val="left" w:pos="576"/>
          <w:tab w:val="left" w:pos="720"/>
        </w:tabs>
        <w:rPr>
          <w:b/>
          <w:sz w:val="24"/>
        </w:rPr>
      </w:pPr>
    </w:p>
    <w:p w14:paraId="13D96EB1" w14:textId="77777777" w:rsidR="003A5234" w:rsidRDefault="003A5234" w:rsidP="00854C1C">
      <w:pPr>
        <w:tabs>
          <w:tab w:val="left" w:pos="576"/>
          <w:tab w:val="left" w:pos="720"/>
        </w:tabs>
        <w:rPr>
          <w:b/>
          <w:sz w:val="24"/>
        </w:rPr>
      </w:pPr>
      <w:r>
        <w:rPr>
          <w:sz w:val="24"/>
        </w:rPr>
        <w:t>This Ordinance does not apply to the following:</w:t>
      </w:r>
    </w:p>
    <w:p w14:paraId="17783CAB" w14:textId="77777777" w:rsidR="003A5234" w:rsidRDefault="003A5234" w:rsidP="00B96FAC">
      <w:pPr>
        <w:tabs>
          <w:tab w:val="left" w:pos="1440"/>
        </w:tabs>
        <w:ind w:left="1440" w:hanging="720"/>
        <w:rPr>
          <w:sz w:val="24"/>
        </w:rPr>
      </w:pPr>
    </w:p>
    <w:p w14:paraId="7ABC20B8" w14:textId="77777777" w:rsidR="003A5234" w:rsidRPr="005B4384" w:rsidRDefault="003A5234" w:rsidP="00A24427">
      <w:pPr>
        <w:ind w:left="1080" w:hanging="540"/>
        <w:rPr>
          <w:sz w:val="24"/>
        </w:rPr>
      </w:pPr>
      <w:r>
        <w:rPr>
          <w:sz w:val="24"/>
        </w:rPr>
        <w:t>1.</w:t>
      </w:r>
      <w:r>
        <w:rPr>
          <w:sz w:val="24"/>
        </w:rPr>
        <w:tab/>
        <w:t>Existing uses or uses which were legally established prior to the adoption of this Ordinance;</w:t>
      </w:r>
    </w:p>
    <w:p w14:paraId="1E402051" w14:textId="77777777" w:rsidR="003A5234" w:rsidRDefault="003A5234" w:rsidP="00A24427">
      <w:pPr>
        <w:ind w:left="1080" w:hanging="540"/>
        <w:rPr>
          <w:sz w:val="24"/>
        </w:rPr>
      </w:pPr>
    </w:p>
    <w:p w14:paraId="1D248571" w14:textId="77777777" w:rsidR="003A5234" w:rsidRDefault="003A5234" w:rsidP="00A24427">
      <w:pPr>
        <w:ind w:left="1080" w:hanging="540"/>
        <w:rPr>
          <w:sz w:val="24"/>
        </w:rPr>
      </w:pPr>
      <w:r>
        <w:rPr>
          <w:sz w:val="24"/>
        </w:rPr>
        <w:t>2.</w:t>
      </w:r>
      <w:r>
        <w:rPr>
          <w:sz w:val="24"/>
        </w:rPr>
        <w:tab/>
        <w:t xml:space="preserve">Subdivision lots exempted by Title 30-A, </w:t>
      </w:r>
      <w:r w:rsidRPr="005B4384">
        <w:rPr>
          <w:sz w:val="24"/>
        </w:rPr>
        <w:t>M.R.S.A</w:t>
      </w:r>
      <w:r>
        <w:rPr>
          <w:sz w:val="24"/>
        </w:rPr>
        <w:t>. Section 4401;</w:t>
      </w:r>
    </w:p>
    <w:p w14:paraId="1D1FF481" w14:textId="77777777" w:rsidR="003A5234" w:rsidRDefault="003A5234" w:rsidP="00A24427">
      <w:pPr>
        <w:ind w:left="1080" w:hanging="540"/>
        <w:rPr>
          <w:sz w:val="24"/>
        </w:rPr>
      </w:pPr>
    </w:p>
    <w:p w14:paraId="1B6B32F8" w14:textId="423188A5" w:rsidR="00980EB6" w:rsidRPr="00352B51" w:rsidRDefault="003A5234" w:rsidP="009E648B">
      <w:pPr>
        <w:ind w:left="1080" w:hanging="540"/>
        <w:rPr>
          <w:sz w:val="24"/>
        </w:rPr>
      </w:pPr>
      <w:r>
        <w:rPr>
          <w:sz w:val="24"/>
        </w:rPr>
        <w:t>3.</w:t>
      </w:r>
      <w:r>
        <w:rPr>
          <w:sz w:val="24"/>
        </w:rPr>
        <w:tab/>
      </w:r>
      <w:r w:rsidRPr="00F73B0D">
        <w:rPr>
          <w:sz w:val="24"/>
        </w:rPr>
        <w:t>Detached single family and two family dwelling units, when not part of a new subdivision or new development proposal</w:t>
      </w:r>
      <w:r>
        <w:rPr>
          <w:sz w:val="24"/>
        </w:rPr>
        <w:t xml:space="preserve"> </w:t>
      </w:r>
      <w:r w:rsidRPr="005B4384">
        <w:rPr>
          <w:sz w:val="24"/>
        </w:rPr>
        <w:t xml:space="preserve">except that detached single family and two family dwelling units and lots shall comply with Section </w:t>
      </w:r>
      <w:r w:rsidR="00F7719E">
        <w:rPr>
          <w:sz w:val="24"/>
        </w:rPr>
        <w:t>23</w:t>
      </w:r>
      <w:r w:rsidRPr="005B4384">
        <w:rPr>
          <w:sz w:val="24"/>
        </w:rPr>
        <w:t>, Growth Management Districts and Nonconformance</w:t>
      </w:r>
      <w:r w:rsidR="0021206D">
        <w:rPr>
          <w:sz w:val="24"/>
        </w:rPr>
        <w:t xml:space="preserve">, and with Section </w:t>
      </w:r>
      <w:r w:rsidR="00F7719E">
        <w:rPr>
          <w:sz w:val="24"/>
        </w:rPr>
        <w:t>15</w:t>
      </w:r>
      <w:r w:rsidR="0021206D">
        <w:rPr>
          <w:sz w:val="24"/>
        </w:rPr>
        <w:t>.B, Parking</w:t>
      </w:r>
      <w:r w:rsidRPr="005B4384">
        <w:rPr>
          <w:sz w:val="24"/>
        </w:rPr>
        <w:t>.</w:t>
      </w:r>
      <w:r w:rsidR="00980EB6">
        <w:rPr>
          <w:sz w:val="24"/>
        </w:rPr>
        <w:t xml:space="preserve">  </w:t>
      </w:r>
      <w:r w:rsidR="00980EB6" w:rsidRPr="00352B51">
        <w:rPr>
          <w:sz w:val="24"/>
        </w:rPr>
        <w:t xml:space="preserve">[(AMD), </w:t>
      </w:r>
      <w:r w:rsidR="00980EB6">
        <w:rPr>
          <w:sz w:val="24"/>
        </w:rPr>
        <w:t>RF</w:t>
      </w:r>
      <w:r w:rsidR="00980EB6" w:rsidRPr="00352B51">
        <w:rPr>
          <w:sz w:val="24"/>
        </w:rPr>
        <w:t>-</w:t>
      </w:r>
      <w:r w:rsidR="00980EB6">
        <w:rPr>
          <w:sz w:val="24"/>
        </w:rPr>
        <w:t>11</w:t>
      </w:r>
      <w:r w:rsidR="00980EB6" w:rsidRPr="00352B51">
        <w:rPr>
          <w:sz w:val="24"/>
        </w:rPr>
        <w:t>.0</w:t>
      </w:r>
      <w:r w:rsidR="00980EB6">
        <w:rPr>
          <w:sz w:val="24"/>
        </w:rPr>
        <w:t>2</w:t>
      </w:r>
      <w:r w:rsidR="00980EB6" w:rsidRPr="00352B51">
        <w:rPr>
          <w:sz w:val="24"/>
        </w:rPr>
        <w:t>.</w:t>
      </w:r>
      <w:r w:rsidR="00980EB6">
        <w:rPr>
          <w:sz w:val="24"/>
        </w:rPr>
        <w:t>21</w:t>
      </w:r>
      <w:r w:rsidR="00980EB6" w:rsidRPr="00352B51">
        <w:rPr>
          <w:sz w:val="24"/>
        </w:rPr>
        <w:t xml:space="preserve">, ART. </w:t>
      </w:r>
      <w:r w:rsidR="00980EB6">
        <w:rPr>
          <w:sz w:val="24"/>
        </w:rPr>
        <w:t>2</w:t>
      </w:r>
      <w:r w:rsidR="00980EB6" w:rsidRPr="00352B51">
        <w:rPr>
          <w:sz w:val="24"/>
        </w:rPr>
        <w:t>]</w:t>
      </w:r>
    </w:p>
    <w:p w14:paraId="3901CD73" w14:textId="77777777" w:rsidR="003A5234" w:rsidRDefault="003A5234" w:rsidP="00A24427">
      <w:pPr>
        <w:ind w:left="1080" w:hanging="540"/>
        <w:rPr>
          <w:sz w:val="24"/>
        </w:rPr>
      </w:pPr>
    </w:p>
    <w:p w14:paraId="15338807" w14:textId="77777777" w:rsidR="003A5234" w:rsidRDefault="003A5234" w:rsidP="00A24427">
      <w:pPr>
        <w:ind w:left="1080" w:hanging="540"/>
        <w:rPr>
          <w:sz w:val="24"/>
        </w:rPr>
      </w:pPr>
      <w:r>
        <w:rPr>
          <w:sz w:val="24"/>
        </w:rPr>
        <w:t>4.</w:t>
      </w:r>
      <w:r>
        <w:rPr>
          <w:sz w:val="24"/>
        </w:rPr>
        <w:tab/>
        <w:t xml:space="preserve">Agricultural land management </w:t>
      </w:r>
      <w:r w:rsidRPr="005B4384">
        <w:rPr>
          <w:sz w:val="24"/>
        </w:rPr>
        <w:t>practices</w:t>
      </w:r>
      <w:r>
        <w:rPr>
          <w:sz w:val="24"/>
        </w:rPr>
        <w:t xml:space="preserve">, forest management </w:t>
      </w:r>
      <w:r w:rsidRPr="005B4384">
        <w:rPr>
          <w:sz w:val="24"/>
        </w:rPr>
        <w:t>activities, timber harvesting activities and timber harvesting;</w:t>
      </w:r>
      <w:r>
        <w:rPr>
          <w:sz w:val="24"/>
        </w:rPr>
        <w:t xml:space="preserve"> and </w:t>
      </w:r>
    </w:p>
    <w:p w14:paraId="74F62073" w14:textId="77777777" w:rsidR="003A5234" w:rsidRDefault="003A5234" w:rsidP="00A24427">
      <w:pPr>
        <w:ind w:left="1080" w:hanging="540"/>
        <w:rPr>
          <w:sz w:val="24"/>
        </w:rPr>
      </w:pPr>
    </w:p>
    <w:p w14:paraId="2147C68D" w14:textId="77777777" w:rsidR="003A5234" w:rsidRPr="005B4384" w:rsidRDefault="003A5234" w:rsidP="00A24427">
      <w:pPr>
        <w:ind w:left="1080" w:hanging="540"/>
        <w:rPr>
          <w:sz w:val="24"/>
        </w:rPr>
      </w:pPr>
      <w:r>
        <w:rPr>
          <w:sz w:val="24"/>
        </w:rPr>
        <w:t>5.</w:t>
      </w:r>
      <w:r>
        <w:rPr>
          <w:sz w:val="24"/>
        </w:rPr>
        <w:tab/>
      </w:r>
      <w:r w:rsidRPr="005B4384">
        <w:rPr>
          <w:sz w:val="24"/>
        </w:rPr>
        <w:t>Home occupations which meet the following conditions do not need Site Plan approval.</w:t>
      </w:r>
    </w:p>
    <w:p w14:paraId="5998E2EB" w14:textId="77777777" w:rsidR="003A5234" w:rsidRPr="00EA42EC" w:rsidRDefault="003A5234">
      <w:pPr>
        <w:widowControl w:val="0"/>
        <w:rPr>
          <w:b/>
          <w:sz w:val="24"/>
          <w:szCs w:val="24"/>
          <w:u w:val="single"/>
        </w:rPr>
      </w:pPr>
    </w:p>
    <w:p w14:paraId="59462716" w14:textId="77777777" w:rsidR="003A5234" w:rsidRPr="00084F30" w:rsidRDefault="003A5234" w:rsidP="00084F30">
      <w:pPr>
        <w:widowControl w:val="0"/>
        <w:ind w:left="1620" w:hanging="540"/>
        <w:rPr>
          <w:sz w:val="24"/>
          <w:szCs w:val="24"/>
        </w:rPr>
      </w:pPr>
      <w:r w:rsidRPr="00084F30">
        <w:rPr>
          <w:sz w:val="24"/>
          <w:szCs w:val="24"/>
        </w:rPr>
        <w:t>a.</w:t>
      </w:r>
      <w:r w:rsidRPr="00084F30">
        <w:rPr>
          <w:sz w:val="24"/>
          <w:szCs w:val="24"/>
        </w:rPr>
        <w:tab/>
        <w:t>The home occupation is incidental and secondary to the primary residential use of the premises;</w:t>
      </w:r>
    </w:p>
    <w:p w14:paraId="73566F66" w14:textId="77777777" w:rsidR="003A5234" w:rsidRPr="00084F30" w:rsidRDefault="003A5234" w:rsidP="00084F30">
      <w:pPr>
        <w:widowControl w:val="0"/>
        <w:ind w:left="1620" w:hanging="540"/>
        <w:rPr>
          <w:sz w:val="24"/>
          <w:szCs w:val="24"/>
        </w:rPr>
      </w:pPr>
    </w:p>
    <w:p w14:paraId="55FC9849"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Do not employ any persons who do not make the residence their permanent home;</w:t>
      </w:r>
    </w:p>
    <w:p w14:paraId="566B08A7" w14:textId="77777777" w:rsidR="003A5234" w:rsidRPr="00084F30" w:rsidRDefault="003A5234" w:rsidP="00084F30">
      <w:pPr>
        <w:widowControl w:val="0"/>
        <w:ind w:left="1620" w:hanging="540"/>
        <w:rPr>
          <w:sz w:val="24"/>
          <w:szCs w:val="24"/>
        </w:rPr>
      </w:pPr>
    </w:p>
    <w:p w14:paraId="6337CA3B" w14:textId="77777777" w:rsidR="003A5234" w:rsidRPr="00084F30" w:rsidRDefault="003A5234" w:rsidP="00084F30">
      <w:pPr>
        <w:widowControl w:val="0"/>
        <w:ind w:left="1620" w:hanging="540"/>
        <w:rPr>
          <w:sz w:val="24"/>
          <w:szCs w:val="24"/>
        </w:rPr>
      </w:pPr>
      <w:r w:rsidRPr="00084F30">
        <w:rPr>
          <w:sz w:val="24"/>
          <w:szCs w:val="24"/>
        </w:rPr>
        <w:t>c.</w:t>
      </w:r>
      <w:r w:rsidRPr="00084F30">
        <w:rPr>
          <w:sz w:val="24"/>
          <w:szCs w:val="24"/>
        </w:rPr>
        <w:tab/>
        <w:t>Do not display any exterior sign larger than eight (8) square feet, exterior exhibits, exterior storage of materials or any other exterior indications of the home occupation or variation from the residential character of the principal dwelling or accessory structure;</w:t>
      </w:r>
    </w:p>
    <w:p w14:paraId="6E5611EC" w14:textId="77777777" w:rsidR="003A5234" w:rsidRPr="00084F30" w:rsidRDefault="003A5234" w:rsidP="00084F30">
      <w:pPr>
        <w:widowControl w:val="0"/>
        <w:ind w:left="1620" w:hanging="540"/>
        <w:rPr>
          <w:sz w:val="24"/>
          <w:szCs w:val="24"/>
        </w:rPr>
      </w:pPr>
    </w:p>
    <w:p w14:paraId="76FA786D" w14:textId="77777777" w:rsidR="003A5234" w:rsidRPr="00084F30" w:rsidRDefault="003A5234" w:rsidP="00084F30">
      <w:pPr>
        <w:widowControl w:val="0"/>
        <w:ind w:left="1620" w:hanging="540"/>
        <w:rPr>
          <w:sz w:val="24"/>
          <w:szCs w:val="24"/>
        </w:rPr>
      </w:pPr>
      <w:r w:rsidRPr="00084F30">
        <w:rPr>
          <w:sz w:val="24"/>
          <w:szCs w:val="24"/>
        </w:rPr>
        <w:t>d.</w:t>
      </w:r>
      <w:r w:rsidRPr="00084F30">
        <w:rPr>
          <w:sz w:val="24"/>
          <w:szCs w:val="24"/>
        </w:rPr>
        <w:tab/>
        <w:t>Do not generate any nuisance, waste discharge, noise, vibration, smoke, dust, odors, heat, glare, radiation, fumes, or electrical interference detectable to the normal senses or which interferes with normal radio or television reception, data transmission or causes other nuisances which extend beyond the limits of the subject property; and</w:t>
      </w:r>
    </w:p>
    <w:p w14:paraId="01EAEACF" w14:textId="77777777" w:rsidR="003A5234" w:rsidRPr="00084F30" w:rsidRDefault="003A5234" w:rsidP="00084F30">
      <w:pPr>
        <w:widowControl w:val="0"/>
        <w:ind w:left="1620" w:hanging="540"/>
        <w:rPr>
          <w:sz w:val="24"/>
          <w:szCs w:val="24"/>
        </w:rPr>
      </w:pPr>
    </w:p>
    <w:p w14:paraId="2C3EA865" w14:textId="77777777" w:rsidR="003A5234" w:rsidRPr="00084F30" w:rsidRDefault="003A5234" w:rsidP="00084F30">
      <w:pPr>
        <w:widowControl w:val="0"/>
        <w:ind w:left="1620" w:hanging="540"/>
        <w:rPr>
          <w:sz w:val="24"/>
          <w:szCs w:val="24"/>
        </w:rPr>
      </w:pPr>
      <w:r w:rsidRPr="00084F30">
        <w:rPr>
          <w:sz w:val="24"/>
          <w:szCs w:val="24"/>
        </w:rPr>
        <w:t>e.</w:t>
      </w:r>
      <w:r w:rsidRPr="00084F30">
        <w:rPr>
          <w:sz w:val="24"/>
          <w:szCs w:val="24"/>
        </w:rPr>
        <w:tab/>
        <w:t>Are not likely to generate regular daily or seasonal traffic not associated with residential uses.</w:t>
      </w:r>
    </w:p>
    <w:p w14:paraId="7ACEF013" w14:textId="77777777" w:rsidR="003A5234" w:rsidRPr="00084F30" w:rsidRDefault="003A5234" w:rsidP="00084F30">
      <w:pPr>
        <w:widowControl w:val="0"/>
        <w:ind w:left="1620" w:hanging="540"/>
        <w:rPr>
          <w:sz w:val="24"/>
          <w:szCs w:val="24"/>
        </w:rPr>
      </w:pPr>
    </w:p>
    <w:p w14:paraId="6FDD0162" w14:textId="1FF1A9A8" w:rsidR="003A5234" w:rsidRDefault="003A5234" w:rsidP="00084F30">
      <w:pPr>
        <w:widowControl w:val="0"/>
        <w:ind w:left="1620" w:hanging="540"/>
        <w:rPr>
          <w:sz w:val="24"/>
          <w:szCs w:val="24"/>
        </w:rPr>
      </w:pPr>
      <w:r w:rsidRPr="00084F30">
        <w:rPr>
          <w:sz w:val="24"/>
          <w:szCs w:val="24"/>
        </w:rPr>
        <w:t>f.</w:t>
      </w:r>
      <w:r w:rsidRPr="00084F30">
        <w:rPr>
          <w:sz w:val="24"/>
          <w:szCs w:val="24"/>
        </w:rPr>
        <w:tab/>
        <w:t xml:space="preserve">Home Occupations which do not meet the criteria in Section D.5 a-e above shall comply with Section </w:t>
      </w:r>
      <w:r w:rsidR="00404878">
        <w:rPr>
          <w:sz w:val="24"/>
          <w:szCs w:val="24"/>
        </w:rPr>
        <w:t>8</w:t>
      </w:r>
      <w:r w:rsidRPr="00084F30">
        <w:rPr>
          <w:sz w:val="24"/>
          <w:szCs w:val="24"/>
        </w:rPr>
        <w:t>.A.</w:t>
      </w:r>
      <w:r w:rsidR="0051046F">
        <w:rPr>
          <w:sz w:val="24"/>
          <w:szCs w:val="24"/>
        </w:rPr>
        <w:t>B</w:t>
      </w:r>
      <w:r w:rsidRPr="00084F30">
        <w:rPr>
          <w:sz w:val="24"/>
          <w:szCs w:val="24"/>
        </w:rPr>
        <w:t>.</w:t>
      </w:r>
    </w:p>
    <w:p w14:paraId="0C8B0FCE" w14:textId="77777777" w:rsidR="00D56B01" w:rsidRPr="00084F30" w:rsidRDefault="00D56B01" w:rsidP="00084F30">
      <w:pPr>
        <w:widowControl w:val="0"/>
        <w:ind w:left="1620" w:hanging="540"/>
        <w:rPr>
          <w:sz w:val="24"/>
          <w:szCs w:val="24"/>
        </w:rPr>
      </w:pPr>
    </w:p>
    <w:p w14:paraId="4DEA0769" w14:textId="77777777" w:rsidR="00D56B01" w:rsidRDefault="00D56B01">
      <w:pPr>
        <w:overflowPunct/>
        <w:autoSpaceDE/>
        <w:autoSpaceDN/>
        <w:adjustRightInd/>
        <w:textAlignment w:val="auto"/>
        <w:rPr>
          <w:b/>
          <w:sz w:val="24"/>
        </w:rPr>
      </w:pPr>
      <w:r>
        <w:rPr>
          <w:b/>
          <w:sz w:val="24"/>
        </w:rPr>
        <w:br w:type="page"/>
      </w:r>
    </w:p>
    <w:p w14:paraId="262B1C1D" w14:textId="77777777" w:rsidR="003A5234" w:rsidRPr="00F42B4C" w:rsidRDefault="003A5234" w:rsidP="00F42B4C">
      <w:pPr>
        <w:ind w:left="540" w:hanging="540"/>
        <w:rPr>
          <w:b/>
          <w:sz w:val="24"/>
        </w:rPr>
      </w:pPr>
      <w:r>
        <w:rPr>
          <w:b/>
          <w:sz w:val="24"/>
        </w:rPr>
        <w:t>E.</w:t>
      </w:r>
      <w:r>
        <w:rPr>
          <w:b/>
          <w:sz w:val="24"/>
        </w:rPr>
        <w:tab/>
        <w:t>CONFLICT WITH OTHER ORDINANCES</w:t>
      </w:r>
      <w:r>
        <w:rPr>
          <w:b/>
          <w:sz w:val="24"/>
        </w:rPr>
        <w:fldChar w:fldCharType="begin"/>
      </w:r>
      <w:r>
        <w:instrText>tc "</w:instrText>
      </w:r>
      <w:bookmarkStart w:id="5" w:name="_Toc535237499"/>
      <w:r w:rsidRPr="003B0D12">
        <w:rPr>
          <w:b/>
          <w:sz w:val="24"/>
        </w:rPr>
        <w:instrText>E.</w:instrText>
      </w:r>
      <w:r w:rsidRPr="003B0D12">
        <w:rPr>
          <w:b/>
          <w:sz w:val="24"/>
        </w:rPr>
        <w:tab/>
        <w:instrText>CONFLICT WITH OTHER ORDINANCES</w:instrText>
      </w:r>
      <w:bookmarkEnd w:id="5"/>
      <w:r>
        <w:instrText>" \f C \l 2</w:instrText>
      </w:r>
      <w:r>
        <w:rPr>
          <w:b/>
          <w:sz w:val="24"/>
        </w:rPr>
        <w:fldChar w:fldCharType="end"/>
      </w:r>
      <w:r w:rsidRPr="00F42B4C">
        <w:rPr>
          <w:b/>
          <w:sz w:val="24"/>
        </w:rPr>
        <w:t xml:space="preserve"> </w:t>
      </w:r>
    </w:p>
    <w:p w14:paraId="5EE25DA0" w14:textId="77777777" w:rsidR="003A5234" w:rsidRDefault="003A5234" w:rsidP="00854C1C">
      <w:pPr>
        <w:tabs>
          <w:tab w:val="left" w:pos="576"/>
          <w:tab w:val="left" w:pos="720"/>
        </w:tabs>
        <w:rPr>
          <w:sz w:val="24"/>
        </w:rPr>
      </w:pPr>
    </w:p>
    <w:p w14:paraId="2D2E9BD7" w14:textId="77777777" w:rsidR="003A5234" w:rsidRDefault="003A5234" w:rsidP="00854C1C">
      <w:pPr>
        <w:tabs>
          <w:tab w:val="left" w:pos="576"/>
          <w:tab w:val="left" w:pos="720"/>
        </w:tabs>
        <w:rPr>
          <w:sz w:val="24"/>
        </w:rPr>
      </w:pPr>
      <w:r>
        <w:rPr>
          <w:sz w:val="24"/>
        </w:rPr>
        <w:t>Whenever the requirements of this Ordinance are in conflict with the requirements of any other lawfully adopted rule, regulation, ordinance</w:t>
      </w:r>
      <w:r w:rsidRPr="007F6B1C">
        <w:rPr>
          <w:b/>
          <w:sz w:val="24"/>
        </w:rPr>
        <w:t xml:space="preserve">, </w:t>
      </w:r>
      <w:r>
        <w:rPr>
          <w:sz w:val="24"/>
        </w:rPr>
        <w:t xml:space="preserve">the more restrictive standards shall govern.  </w:t>
      </w:r>
    </w:p>
    <w:p w14:paraId="701D6357" w14:textId="77777777" w:rsidR="003A5234" w:rsidRDefault="003A5234" w:rsidP="00854C1C">
      <w:pPr>
        <w:tabs>
          <w:tab w:val="left" w:pos="576"/>
          <w:tab w:val="left" w:pos="720"/>
        </w:tabs>
        <w:rPr>
          <w:sz w:val="24"/>
        </w:rPr>
      </w:pPr>
    </w:p>
    <w:p w14:paraId="3278F173" w14:textId="77777777" w:rsidR="003A5234" w:rsidRPr="00F42B4C" w:rsidRDefault="003A5234" w:rsidP="00F42B4C">
      <w:pPr>
        <w:ind w:left="540" w:hanging="540"/>
        <w:rPr>
          <w:b/>
          <w:sz w:val="24"/>
        </w:rPr>
      </w:pPr>
      <w:r>
        <w:rPr>
          <w:b/>
          <w:sz w:val="24"/>
        </w:rPr>
        <w:t>F.</w:t>
      </w:r>
      <w:r>
        <w:rPr>
          <w:b/>
          <w:sz w:val="24"/>
        </w:rPr>
        <w:tab/>
        <w:t>SEPARABILITY</w:t>
      </w:r>
      <w:r>
        <w:rPr>
          <w:b/>
          <w:sz w:val="24"/>
        </w:rPr>
        <w:fldChar w:fldCharType="begin"/>
      </w:r>
      <w:r>
        <w:instrText>tc "</w:instrText>
      </w:r>
      <w:bookmarkStart w:id="6" w:name="_Toc535237500"/>
      <w:r w:rsidRPr="003B0D12">
        <w:rPr>
          <w:b/>
          <w:sz w:val="24"/>
        </w:rPr>
        <w:instrText>F.</w:instrText>
      </w:r>
      <w:r w:rsidRPr="003B0D12">
        <w:rPr>
          <w:b/>
          <w:sz w:val="24"/>
        </w:rPr>
        <w:tab/>
        <w:instrText>SEPARABILITY</w:instrText>
      </w:r>
      <w:bookmarkEnd w:id="6"/>
      <w:r>
        <w:instrText>" \f C \l 2</w:instrText>
      </w:r>
      <w:r>
        <w:rPr>
          <w:b/>
          <w:sz w:val="24"/>
        </w:rPr>
        <w:fldChar w:fldCharType="end"/>
      </w:r>
    </w:p>
    <w:p w14:paraId="64D39188" w14:textId="77777777" w:rsidR="003A5234" w:rsidRDefault="003A5234" w:rsidP="00854C1C">
      <w:pPr>
        <w:tabs>
          <w:tab w:val="left" w:pos="576"/>
          <w:tab w:val="left" w:pos="720"/>
        </w:tabs>
        <w:rPr>
          <w:sz w:val="24"/>
        </w:rPr>
      </w:pPr>
    </w:p>
    <w:p w14:paraId="2382F68F" w14:textId="77777777" w:rsidR="003A5234" w:rsidRDefault="003A5234" w:rsidP="00854C1C">
      <w:pPr>
        <w:tabs>
          <w:tab w:val="left" w:pos="576"/>
          <w:tab w:val="left" w:pos="720"/>
        </w:tabs>
        <w:rPr>
          <w:sz w:val="24"/>
        </w:rPr>
      </w:pPr>
      <w:r>
        <w:rPr>
          <w:sz w:val="24"/>
        </w:rPr>
        <w:t xml:space="preserve">In the event that any section, subsection or any provision of this Ordinance shall be declared by any court of the competent jurisdiction to be invalid for any reason, such decision shall not be deemed to affect the validity of any other section, subsection or other portion of this Ordinance, to this end, the provisions of this Ordinance are hereby declared to be severable.  </w:t>
      </w:r>
    </w:p>
    <w:p w14:paraId="723991DB" w14:textId="77777777" w:rsidR="003A5234" w:rsidRDefault="003A5234" w:rsidP="00854C1C">
      <w:pPr>
        <w:tabs>
          <w:tab w:val="left" w:pos="576"/>
          <w:tab w:val="left" w:pos="720"/>
        </w:tabs>
        <w:rPr>
          <w:b/>
          <w:sz w:val="24"/>
        </w:rPr>
      </w:pPr>
    </w:p>
    <w:p w14:paraId="259D6A75" w14:textId="77777777" w:rsidR="003A5234" w:rsidRDefault="003A5234" w:rsidP="00F42B4C">
      <w:pPr>
        <w:ind w:left="540" w:hanging="540"/>
        <w:rPr>
          <w:b/>
          <w:sz w:val="24"/>
        </w:rPr>
      </w:pPr>
      <w:r>
        <w:rPr>
          <w:b/>
          <w:sz w:val="24"/>
        </w:rPr>
        <w:t>G.</w:t>
      </w:r>
      <w:r>
        <w:rPr>
          <w:b/>
          <w:sz w:val="24"/>
        </w:rPr>
        <w:tab/>
        <w:t>AMENDMENTS</w:t>
      </w:r>
      <w:r>
        <w:rPr>
          <w:b/>
          <w:sz w:val="24"/>
        </w:rPr>
        <w:fldChar w:fldCharType="begin"/>
      </w:r>
      <w:r>
        <w:instrText>tc "</w:instrText>
      </w:r>
      <w:bookmarkStart w:id="7" w:name="_Toc535237501"/>
      <w:r w:rsidRPr="003B0D12">
        <w:rPr>
          <w:b/>
          <w:sz w:val="24"/>
        </w:rPr>
        <w:instrText>G.</w:instrText>
      </w:r>
      <w:r w:rsidRPr="003B0D12">
        <w:rPr>
          <w:b/>
          <w:sz w:val="24"/>
        </w:rPr>
        <w:tab/>
        <w:instrText>AMENDMENTS</w:instrText>
      </w:r>
      <w:bookmarkEnd w:id="7"/>
      <w:r>
        <w:instrText>" \f C \l 2</w:instrText>
      </w:r>
      <w:r>
        <w:rPr>
          <w:b/>
          <w:sz w:val="24"/>
        </w:rPr>
        <w:fldChar w:fldCharType="end"/>
      </w:r>
    </w:p>
    <w:p w14:paraId="2309D390" w14:textId="77777777" w:rsidR="003A5234" w:rsidRDefault="003A5234" w:rsidP="00854C1C">
      <w:pPr>
        <w:tabs>
          <w:tab w:val="left" w:pos="576"/>
          <w:tab w:val="left" w:pos="720"/>
        </w:tabs>
        <w:rPr>
          <w:sz w:val="24"/>
        </w:rPr>
      </w:pPr>
    </w:p>
    <w:p w14:paraId="4B05F29C" w14:textId="77777777" w:rsidR="003A5234" w:rsidRDefault="003A5234" w:rsidP="00854C1C">
      <w:pPr>
        <w:tabs>
          <w:tab w:val="left" w:pos="576"/>
          <w:tab w:val="left" w:pos="720"/>
        </w:tabs>
        <w:rPr>
          <w:sz w:val="24"/>
        </w:rPr>
      </w:pPr>
      <w:r>
        <w:rPr>
          <w:sz w:val="24"/>
        </w:rPr>
        <w:t>This Ordinance may be amended by a majority vote of a regular or special town meeting.  Amendments may be initiated by a majority vote of the Board of Selectmen, by request of the Planning Board, or by a petition signed by a number of registered voters greater than 10% of the votes cast in the last gubernatorial election in the Town.  The Board of Selectmen shall conduct a public hearing on the amendments.</w:t>
      </w:r>
    </w:p>
    <w:p w14:paraId="3E392676" w14:textId="77777777" w:rsidR="003A5234" w:rsidRDefault="003A5234" w:rsidP="00854C1C">
      <w:pPr>
        <w:tabs>
          <w:tab w:val="left" w:pos="576"/>
          <w:tab w:val="left" w:pos="720"/>
        </w:tabs>
        <w:rPr>
          <w:sz w:val="24"/>
        </w:rPr>
      </w:pPr>
    </w:p>
    <w:p w14:paraId="318543E7" w14:textId="77777777" w:rsidR="003A5234" w:rsidRPr="00824640" w:rsidRDefault="003A5234" w:rsidP="00F42B4C">
      <w:pPr>
        <w:ind w:left="540" w:hanging="540"/>
        <w:rPr>
          <w:b/>
          <w:sz w:val="24"/>
        </w:rPr>
      </w:pPr>
      <w:r w:rsidRPr="00824640">
        <w:rPr>
          <w:b/>
          <w:sz w:val="24"/>
        </w:rPr>
        <w:t>H.</w:t>
      </w:r>
      <w:r w:rsidRPr="00824640">
        <w:rPr>
          <w:b/>
          <w:sz w:val="24"/>
        </w:rPr>
        <w:tab/>
        <w:t>EFFECTIVE DATE</w:t>
      </w:r>
      <w:r>
        <w:rPr>
          <w:b/>
          <w:sz w:val="24"/>
        </w:rPr>
        <w:fldChar w:fldCharType="begin"/>
      </w:r>
      <w:r w:rsidRPr="00824640">
        <w:instrText>tc "</w:instrText>
      </w:r>
      <w:bookmarkStart w:id="8" w:name="_Toc535237502"/>
      <w:r w:rsidRPr="00824640">
        <w:rPr>
          <w:b/>
          <w:sz w:val="24"/>
        </w:rPr>
        <w:instrText>H.</w:instrText>
      </w:r>
      <w:r w:rsidRPr="00824640">
        <w:rPr>
          <w:b/>
          <w:sz w:val="24"/>
        </w:rPr>
        <w:tab/>
        <w:instrText>EFFECTIVE DATE</w:instrText>
      </w:r>
      <w:bookmarkEnd w:id="8"/>
      <w:r w:rsidRPr="00824640">
        <w:instrText>" \f C \l 2</w:instrText>
      </w:r>
      <w:r>
        <w:rPr>
          <w:b/>
          <w:sz w:val="24"/>
        </w:rPr>
        <w:fldChar w:fldCharType="end"/>
      </w:r>
    </w:p>
    <w:p w14:paraId="608AAFE3" w14:textId="77777777" w:rsidR="003A5234" w:rsidRPr="00824640" w:rsidRDefault="003A5234" w:rsidP="00854C1C">
      <w:pPr>
        <w:tabs>
          <w:tab w:val="left" w:pos="576"/>
          <w:tab w:val="left" w:pos="720"/>
        </w:tabs>
        <w:rPr>
          <w:sz w:val="24"/>
        </w:rPr>
      </w:pPr>
      <w:r w:rsidRPr="00824640">
        <w:rPr>
          <w:sz w:val="24"/>
        </w:rPr>
        <w:t xml:space="preserve"> </w:t>
      </w:r>
    </w:p>
    <w:p w14:paraId="438A6F6E" w14:textId="77777777" w:rsidR="003A5234" w:rsidRPr="00824640" w:rsidRDefault="003A5234" w:rsidP="00DD62B7">
      <w:pPr>
        <w:rPr>
          <w:sz w:val="24"/>
        </w:rPr>
      </w:pPr>
      <w:r w:rsidRPr="00824640">
        <w:rPr>
          <w:sz w:val="24"/>
        </w:rPr>
        <w:t>The provisions of this Ordinance shall become effective on June 15, 1992 and as amended on:</w:t>
      </w:r>
      <w:r w:rsidRPr="00824640">
        <w:rPr>
          <w:sz w:val="24"/>
        </w:rPr>
        <w:tab/>
      </w:r>
      <w:r w:rsidRPr="00824640">
        <w:rPr>
          <w:sz w:val="24"/>
        </w:rPr>
        <w:tab/>
        <w:t>September 25, 2000</w:t>
      </w:r>
    </w:p>
    <w:p w14:paraId="30E1B23E" w14:textId="77777777" w:rsidR="003A5234" w:rsidRDefault="003A5234" w:rsidP="00DD62B7">
      <w:pPr>
        <w:rPr>
          <w:sz w:val="24"/>
        </w:rPr>
      </w:pPr>
      <w:r w:rsidRPr="00824640">
        <w:rPr>
          <w:sz w:val="24"/>
        </w:rPr>
        <w:tab/>
      </w:r>
      <w:r w:rsidRPr="00824640">
        <w:rPr>
          <w:sz w:val="24"/>
        </w:rPr>
        <w:tab/>
      </w:r>
      <w:r w:rsidRPr="00824640">
        <w:rPr>
          <w:sz w:val="24"/>
        </w:rPr>
        <w:tab/>
      </w:r>
      <w:r w:rsidRPr="00824640">
        <w:rPr>
          <w:sz w:val="24"/>
        </w:rPr>
        <w:tab/>
        <w:t>July 5, 2005</w:t>
      </w:r>
    </w:p>
    <w:p w14:paraId="5D7FC1D9" w14:textId="77777777" w:rsidR="003A5234" w:rsidRDefault="003A5234" w:rsidP="00DD62B7">
      <w:pPr>
        <w:rPr>
          <w:sz w:val="24"/>
        </w:rPr>
      </w:pPr>
      <w:r>
        <w:rPr>
          <w:sz w:val="24"/>
        </w:rPr>
        <w:tab/>
      </w:r>
      <w:r>
        <w:rPr>
          <w:sz w:val="24"/>
        </w:rPr>
        <w:tab/>
      </w:r>
      <w:r>
        <w:rPr>
          <w:sz w:val="24"/>
        </w:rPr>
        <w:tab/>
        <w:t xml:space="preserve">  December 7, 2009</w:t>
      </w:r>
    </w:p>
    <w:p w14:paraId="093C8D0F" w14:textId="77777777" w:rsidR="003A5234" w:rsidRDefault="003A5234" w:rsidP="00DD62B7">
      <w:pPr>
        <w:rPr>
          <w:sz w:val="24"/>
        </w:rPr>
      </w:pPr>
      <w:r>
        <w:rPr>
          <w:sz w:val="24"/>
        </w:rPr>
        <w:tab/>
      </w:r>
      <w:r>
        <w:rPr>
          <w:sz w:val="24"/>
        </w:rPr>
        <w:tab/>
      </w:r>
      <w:r>
        <w:rPr>
          <w:sz w:val="24"/>
        </w:rPr>
        <w:tab/>
        <w:t>December 19, 2011</w:t>
      </w:r>
    </w:p>
    <w:p w14:paraId="72FC2926" w14:textId="77777777" w:rsidR="0051046F" w:rsidRDefault="0051046F" w:rsidP="0051046F">
      <w:pPr>
        <w:ind w:left="2610"/>
        <w:rPr>
          <w:sz w:val="24"/>
        </w:rPr>
      </w:pPr>
      <w:r>
        <w:rPr>
          <w:sz w:val="24"/>
        </w:rPr>
        <w:t>March 4, 2013</w:t>
      </w:r>
    </w:p>
    <w:p w14:paraId="4EC3998E" w14:textId="77777777" w:rsidR="0051046F" w:rsidRDefault="0051046F" w:rsidP="0051046F">
      <w:pPr>
        <w:ind w:left="2610"/>
        <w:rPr>
          <w:sz w:val="24"/>
        </w:rPr>
      </w:pPr>
      <w:r>
        <w:rPr>
          <w:sz w:val="24"/>
        </w:rPr>
        <w:t>March 3, 2015</w:t>
      </w:r>
    </w:p>
    <w:p w14:paraId="40E6B514" w14:textId="77777777" w:rsidR="0051046F" w:rsidRPr="00DD62B7" w:rsidRDefault="00BD7877" w:rsidP="00BD7877">
      <w:pPr>
        <w:ind w:left="2610"/>
        <w:rPr>
          <w:sz w:val="24"/>
        </w:rPr>
      </w:pPr>
      <w:r>
        <w:rPr>
          <w:sz w:val="24"/>
        </w:rPr>
        <w:t>March 5,</w:t>
      </w:r>
      <w:r w:rsidR="0051046F">
        <w:rPr>
          <w:sz w:val="24"/>
        </w:rPr>
        <w:t xml:space="preserve"> 2019</w:t>
      </w:r>
    </w:p>
    <w:p w14:paraId="6DBD8798" w14:textId="77777777" w:rsidR="00352B51" w:rsidRPr="00352B51" w:rsidRDefault="0014540D" w:rsidP="00854C1C">
      <w:pPr>
        <w:tabs>
          <w:tab w:val="left" w:pos="576"/>
          <w:tab w:val="left" w:pos="720"/>
        </w:tabs>
        <w:rPr>
          <w:sz w:val="24"/>
        </w:rPr>
      </w:pPr>
      <w:r>
        <w:rPr>
          <w:sz w:val="24"/>
        </w:rPr>
        <w:t>[(Amended), Town Meeting-</w:t>
      </w:r>
      <w:r w:rsidR="00352B51" w:rsidRPr="00352B51">
        <w:rPr>
          <w:sz w:val="24"/>
        </w:rPr>
        <w:t>03.05.2019, Warrant Article 41]</w:t>
      </w:r>
    </w:p>
    <w:p w14:paraId="1B07CF6D" w14:textId="77777777" w:rsidR="003A5234" w:rsidRPr="00352B51" w:rsidRDefault="00352B51" w:rsidP="00854C1C">
      <w:pPr>
        <w:tabs>
          <w:tab w:val="left" w:pos="576"/>
          <w:tab w:val="left" w:pos="720"/>
        </w:tabs>
        <w:rPr>
          <w:sz w:val="24"/>
        </w:rPr>
      </w:pPr>
      <w:r w:rsidRPr="00352B51">
        <w:rPr>
          <w:sz w:val="24"/>
        </w:rPr>
        <w:t>[(AMD), TM-03.05.19, ART. 41</w:t>
      </w:r>
      <w:r w:rsidR="006D6A72" w:rsidRPr="00352B51">
        <w:rPr>
          <w:sz w:val="24"/>
        </w:rPr>
        <w:t>]</w:t>
      </w:r>
    </w:p>
    <w:p w14:paraId="15AD5028" w14:textId="77777777" w:rsidR="006D6A72" w:rsidRPr="001B3AF8" w:rsidRDefault="006D6A72" w:rsidP="00854C1C">
      <w:pPr>
        <w:tabs>
          <w:tab w:val="left" w:pos="576"/>
          <w:tab w:val="left" w:pos="720"/>
        </w:tabs>
        <w:rPr>
          <w:b/>
          <w:sz w:val="24"/>
          <w:u w:val="single"/>
        </w:rPr>
      </w:pPr>
    </w:p>
    <w:p w14:paraId="34E8D3EA" w14:textId="36ACD845" w:rsidR="003A5234" w:rsidRDefault="003A5234" w:rsidP="00F42B4C">
      <w:pPr>
        <w:rPr>
          <w:b/>
          <w:sz w:val="28"/>
        </w:rPr>
      </w:pPr>
      <w:r>
        <w:rPr>
          <w:b/>
          <w:sz w:val="28"/>
        </w:rPr>
        <w:t xml:space="preserve">SECTION </w:t>
      </w:r>
      <w:r w:rsidR="00F7719E">
        <w:rPr>
          <w:b/>
          <w:sz w:val="28"/>
        </w:rPr>
        <w:t>2</w:t>
      </w:r>
      <w:r>
        <w:rPr>
          <w:b/>
          <w:sz w:val="28"/>
        </w:rPr>
        <w:t>:  PURPOSES</w:t>
      </w:r>
      <w:r>
        <w:rPr>
          <w:b/>
          <w:sz w:val="28"/>
        </w:rPr>
        <w:fldChar w:fldCharType="begin"/>
      </w:r>
      <w:r>
        <w:instrText>tc "</w:instrText>
      </w:r>
      <w:bookmarkStart w:id="9" w:name="_Toc535237503"/>
      <w:r w:rsidRPr="003120C5">
        <w:rPr>
          <w:b/>
          <w:sz w:val="28"/>
        </w:rPr>
        <w:instrText>SECTION II:  PURPOSES</w:instrText>
      </w:r>
      <w:bookmarkEnd w:id="9"/>
      <w:r>
        <w:instrText>" \f C \l 1</w:instrText>
      </w:r>
      <w:r>
        <w:rPr>
          <w:b/>
          <w:sz w:val="28"/>
        </w:rPr>
        <w:fldChar w:fldCharType="end"/>
      </w:r>
    </w:p>
    <w:p w14:paraId="6316997D" w14:textId="77777777" w:rsidR="003A5234" w:rsidRDefault="003A5234" w:rsidP="00854C1C">
      <w:pPr>
        <w:tabs>
          <w:tab w:val="left" w:pos="576"/>
          <w:tab w:val="left" w:pos="720"/>
        </w:tabs>
        <w:rPr>
          <w:sz w:val="24"/>
        </w:rPr>
      </w:pPr>
    </w:p>
    <w:p w14:paraId="750B364F" w14:textId="77777777" w:rsidR="003A5234" w:rsidRPr="00F45AAF" w:rsidRDefault="003A5234" w:rsidP="00854C1C">
      <w:pPr>
        <w:pBdr>
          <w:top w:val="single" w:sz="6" w:space="1" w:color="auto"/>
          <w:left w:val="single" w:sz="6" w:space="1" w:color="auto"/>
          <w:bottom w:val="single" w:sz="6" w:space="1" w:color="auto"/>
          <w:right w:val="single" w:sz="6" w:space="1" w:color="auto"/>
        </w:pBdr>
        <w:tabs>
          <w:tab w:val="left" w:pos="576"/>
          <w:tab w:val="left" w:pos="720"/>
        </w:tabs>
        <w:rPr>
          <w:b/>
          <w:i/>
          <w:sz w:val="24"/>
        </w:rPr>
      </w:pPr>
      <w:r w:rsidRPr="00F45AAF">
        <w:rPr>
          <w:b/>
          <w:i/>
          <w:sz w:val="24"/>
        </w:rPr>
        <w:t xml:space="preserve">SECTION USER'S GUIDE:  This </w:t>
      </w:r>
      <w:r w:rsidRPr="007F41DC">
        <w:rPr>
          <w:b/>
          <w:i/>
          <w:sz w:val="24"/>
        </w:rPr>
        <w:t>section presents the broad goals of this Ordinance. These goals are not intended to be specific standards used by the Planning Board in its consideration of applications but rather as a guide</w:t>
      </w:r>
      <w:r>
        <w:rPr>
          <w:b/>
          <w:i/>
          <w:sz w:val="24"/>
        </w:rPr>
        <w:t xml:space="preserve"> for provisions contain herein.</w:t>
      </w:r>
    </w:p>
    <w:p w14:paraId="4A2F761A" w14:textId="77777777" w:rsidR="003A5234" w:rsidRDefault="003A5234" w:rsidP="00854C1C">
      <w:pPr>
        <w:tabs>
          <w:tab w:val="left" w:pos="576"/>
          <w:tab w:val="left" w:pos="720"/>
        </w:tabs>
        <w:rPr>
          <w:sz w:val="24"/>
        </w:rPr>
      </w:pPr>
    </w:p>
    <w:p w14:paraId="19D29199" w14:textId="77777777" w:rsidR="003A5234" w:rsidRDefault="003A5234" w:rsidP="00854C1C">
      <w:pPr>
        <w:tabs>
          <w:tab w:val="left" w:pos="576"/>
          <w:tab w:val="left" w:pos="720"/>
        </w:tabs>
        <w:rPr>
          <w:sz w:val="24"/>
        </w:rPr>
      </w:pPr>
      <w:r>
        <w:rPr>
          <w:sz w:val="24"/>
        </w:rPr>
        <w:t>The purposes of this Ordinance are as follows:</w:t>
      </w:r>
    </w:p>
    <w:p w14:paraId="3E285F5E" w14:textId="77777777" w:rsidR="003A5234" w:rsidRDefault="003A5234" w:rsidP="00854C1C">
      <w:pPr>
        <w:tabs>
          <w:tab w:val="left" w:pos="576"/>
          <w:tab w:val="left" w:pos="720"/>
        </w:tabs>
        <w:rPr>
          <w:b/>
          <w:sz w:val="24"/>
        </w:rPr>
      </w:pPr>
    </w:p>
    <w:p w14:paraId="2DDF6940" w14:textId="77777777" w:rsidR="003A5234" w:rsidRDefault="003A5234" w:rsidP="00F42B4C">
      <w:pPr>
        <w:ind w:left="540" w:hanging="540"/>
        <w:rPr>
          <w:b/>
          <w:sz w:val="24"/>
        </w:rPr>
      </w:pPr>
      <w:r>
        <w:rPr>
          <w:b/>
          <w:sz w:val="24"/>
        </w:rPr>
        <w:t>A.</w:t>
      </w:r>
      <w:r>
        <w:rPr>
          <w:b/>
          <w:sz w:val="24"/>
        </w:rPr>
        <w:tab/>
        <w:t>PROTECT GENERAL WELFARE</w:t>
      </w:r>
      <w:r>
        <w:rPr>
          <w:b/>
          <w:sz w:val="24"/>
        </w:rPr>
        <w:fldChar w:fldCharType="begin"/>
      </w:r>
      <w:r>
        <w:instrText>tc "</w:instrText>
      </w:r>
      <w:bookmarkStart w:id="10" w:name="_Toc535237504"/>
      <w:r w:rsidRPr="003B0D12">
        <w:rPr>
          <w:b/>
          <w:sz w:val="24"/>
        </w:rPr>
        <w:instrText>A.</w:instrText>
      </w:r>
      <w:r w:rsidRPr="003B0D12">
        <w:rPr>
          <w:b/>
          <w:sz w:val="24"/>
        </w:rPr>
        <w:tab/>
        <w:instrText>PROTECT GENERAL WELFARE</w:instrText>
      </w:r>
      <w:bookmarkEnd w:id="10"/>
      <w:r>
        <w:instrText>" \f C \l 2</w:instrText>
      </w:r>
      <w:r>
        <w:rPr>
          <w:b/>
          <w:sz w:val="24"/>
        </w:rPr>
        <w:fldChar w:fldCharType="end"/>
      </w:r>
    </w:p>
    <w:p w14:paraId="6ED57664" w14:textId="77777777" w:rsidR="003A5234" w:rsidRDefault="003A5234" w:rsidP="00854C1C">
      <w:pPr>
        <w:tabs>
          <w:tab w:val="left" w:pos="576"/>
          <w:tab w:val="left" w:pos="720"/>
        </w:tabs>
        <w:rPr>
          <w:sz w:val="24"/>
        </w:rPr>
      </w:pPr>
    </w:p>
    <w:p w14:paraId="0E2BD8BC" w14:textId="77777777" w:rsidR="00D56B01" w:rsidRPr="00350001" w:rsidRDefault="003A5234" w:rsidP="00350001">
      <w:pPr>
        <w:tabs>
          <w:tab w:val="left" w:pos="576"/>
          <w:tab w:val="left" w:pos="720"/>
        </w:tabs>
        <w:rPr>
          <w:sz w:val="24"/>
        </w:rPr>
      </w:pPr>
      <w:r>
        <w:rPr>
          <w:sz w:val="24"/>
        </w:rPr>
        <w:t>To assure the comfort, convenience, safety, health and welfare of the citizens of Newry;</w:t>
      </w:r>
    </w:p>
    <w:p w14:paraId="43266842" w14:textId="77777777" w:rsidR="003A5234" w:rsidRDefault="003A5234" w:rsidP="00F42B4C">
      <w:pPr>
        <w:ind w:left="540" w:hanging="540"/>
        <w:rPr>
          <w:b/>
          <w:sz w:val="24"/>
        </w:rPr>
      </w:pPr>
      <w:r>
        <w:rPr>
          <w:b/>
          <w:sz w:val="24"/>
        </w:rPr>
        <w:t>B.</w:t>
      </w:r>
      <w:r>
        <w:rPr>
          <w:b/>
          <w:sz w:val="24"/>
        </w:rPr>
        <w:tab/>
        <w:t>PROTECT ENVIRONMENT</w:t>
      </w:r>
      <w:r>
        <w:rPr>
          <w:b/>
          <w:sz w:val="24"/>
        </w:rPr>
        <w:fldChar w:fldCharType="begin"/>
      </w:r>
      <w:r>
        <w:instrText>tc "</w:instrText>
      </w:r>
      <w:bookmarkStart w:id="11" w:name="_Toc535237505"/>
      <w:r w:rsidRPr="003B0D12">
        <w:rPr>
          <w:b/>
          <w:sz w:val="24"/>
        </w:rPr>
        <w:instrText>B.</w:instrText>
      </w:r>
      <w:r w:rsidRPr="003B0D12">
        <w:rPr>
          <w:b/>
          <w:sz w:val="24"/>
        </w:rPr>
        <w:tab/>
        <w:instrText>PROTECT ENVIRONMENT</w:instrText>
      </w:r>
      <w:bookmarkEnd w:id="11"/>
      <w:r>
        <w:instrText>" \f C \l 2</w:instrText>
      </w:r>
      <w:r>
        <w:rPr>
          <w:b/>
          <w:sz w:val="24"/>
        </w:rPr>
        <w:fldChar w:fldCharType="end"/>
      </w:r>
    </w:p>
    <w:p w14:paraId="337A7C27" w14:textId="77777777" w:rsidR="003A5234" w:rsidRPr="00F42B4C" w:rsidRDefault="003A5234" w:rsidP="00F42B4C">
      <w:pPr>
        <w:ind w:left="540" w:hanging="540"/>
        <w:rPr>
          <w:b/>
          <w:sz w:val="24"/>
        </w:rPr>
      </w:pPr>
    </w:p>
    <w:p w14:paraId="7CF9A547" w14:textId="77777777" w:rsidR="003A5234" w:rsidRDefault="003A5234" w:rsidP="00854C1C">
      <w:pPr>
        <w:tabs>
          <w:tab w:val="left" w:pos="576"/>
          <w:tab w:val="left" w:pos="720"/>
        </w:tabs>
        <w:rPr>
          <w:sz w:val="24"/>
        </w:rPr>
      </w:pPr>
      <w:r>
        <w:rPr>
          <w:sz w:val="24"/>
        </w:rPr>
        <w:t>To protect the natural resources from unacceptable adverse impacts and to integrate new development harmoniously into the Town's natural environment;</w:t>
      </w:r>
    </w:p>
    <w:p w14:paraId="10468F14" w14:textId="77777777" w:rsidR="003A5234" w:rsidRDefault="003A5234" w:rsidP="00854C1C">
      <w:pPr>
        <w:tabs>
          <w:tab w:val="left" w:pos="576"/>
          <w:tab w:val="left" w:pos="720"/>
        </w:tabs>
        <w:rPr>
          <w:b/>
          <w:sz w:val="24"/>
        </w:rPr>
      </w:pPr>
    </w:p>
    <w:p w14:paraId="7DEBB686" w14:textId="77777777" w:rsidR="003A5234" w:rsidRDefault="003A5234" w:rsidP="00854C1C">
      <w:pPr>
        <w:tabs>
          <w:tab w:val="left" w:pos="576"/>
          <w:tab w:val="left" w:pos="720"/>
        </w:tabs>
        <w:rPr>
          <w:b/>
          <w:sz w:val="24"/>
        </w:rPr>
      </w:pPr>
      <w:r>
        <w:rPr>
          <w:b/>
          <w:sz w:val="24"/>
        </w:rPr>
        <w:t>C.</w:t>
      </w:r>
      <w:r>
        <w:rPr>
          <w:b/>
          <w:sz w:val="24"/>
        </w:rPr>
        <w:tab/>
        <w:t>PROMOTE COMMUNITY DEVELOPMENT</w:t>
      </w:r>
      <w:r>
        <w:rPr>
          <w:b/>
          <w:sz w:val="24"/>
        </w:rPr>
        <w:fldChar w:fldCharType="begin"/>
      </w:r>
      <w:r>
        <w:instrText>tc "</w:instrText>
      </w:r>
      <w:bookmarkStart w:id="12" w:name="_Toc535237506"/>
      <w:r w:rsidRPr="003B0D12">
        <w:rPr>
          <w:b/>
          <w:sz w:val="24"/>
        </w:rPr>
        <w:instrText>C.</w:instrText>
      </w:r>
      <w:r w:rsidRPr="003B0D12">
        <w:rPr>
          <w:b/>
          <w:sz w:val="24"/>
        </w:rPr>
        <w:tab/>
        <w:instrText>PROMOTE COMMUNITY DEVELOPMENT</w:instrText>
      </w:r>
      <w:bookmarkEnd w:id="12"/>
      <w:r>
        <w:instrText>" \f C \l 2</w:instrText>
      </w:r>
      <w:r>
        <w:rPr>
          <w:b/>
          <w:sz w:val="24"/>
        </w:rPr>
        <w:fldChar w:fldCharType="end"/>
      </w:r>
    </w:p>
    <w:p w14:paraId="56C61EBA" w14:textId="77777777" w:rsidR="003A5234" w:rsidRDefault="003A5234" w:rsidP="00854C1C">
      <w:pPr>
        <w:tabs>
          <w:tab w:val="left" w:pos="576"/>
          <w:tab w:val="left" w:pos="720"/>
        </w:tabs>
        <w:rPr>
          <w:sz w:val="24"/>
        </w:rPr>
      </w:pPr>
    </w:p>
    <w:p w14:paraId="09959CB7" w14:textId="77777777" w:rsidR="003A5234" w:rsidRDefault="003A5234" w:rsidP="00854C1C">
      <w:pPr>
        <w:tabs>
          <w:tab w:val="left" w:pos="576"/>
          <w:tab w:val="left" w:pos="720"/>
        </w:tabs>
        <w:rPr>
          <w:sz w:val="24"/>
        </w:rPr>
      </w:pPr>
      <w:r>
        <w:rPr>
          <w:sz w:val="24"/>
        </w:rPr>
        <w:t>To promote the development of an economically sound and stable community;</w:t>
      </w:r>
    </w:p>
    <w:p w14:paraId="4BA9D579" w14:textId="77777777" w:rsidR="003A5234" w:rsidRDefault="003A5234" w:rsidP="00854C1C">
      <w:pPr>
        <w:tabs>
          <w:tab w:val="left" w:pos="576"/>
          <w:tab w:val="left" w:pos="720"/>
        </w:tabs>
        <w:rPr>
          <w:sz w:val="24"/>
        </w:rPr>
      </w:pPr>
    </w:p>
    <w:p w14:paraId="4D6F5740" w14:textId="77777777" w:rsidR="003A5234" w:rsidRDefault="003A5234" w:rsidP="00854C1C">
      <w:pPr>
        <w:tabs>
          <w:tab w:val="left" w:pos="576"/>
          <w:tab w:val="left" w:pos="720"/>
        </w:tabs>
        <w:rPr>
          <w:b/>
          <w:sz w:val="24"/>
        </w:rPr>
      </w:pPr>
      <w:r>
        <w:rPr>
          <w:b/>
          <w:sz w:val="24"/>
        </w:rPr>
        <w:t>D.</w:t>
      </w:r>
      <w:r>
        <w:rPr>
          <w:b/>
          <w:sz w:val="24"/>
        </w:rPr>
        <w:tab/>
        <w:t>BALANCE PROPERTY RIGHTS</w:t>
      </w:r>
      <w:r>
        <w:rPr>
          <w:b/>
          <w:sz w:val="24"/>
        </w:rPr>
        <w:fldChar w:fldCharType="begin"/>
      </w:r>
      <w:r>
        <w:instrText>tc "</w:instrText>
      </w:r>
      <w:bookmarkStart w:id="13" w:name="_Toc535237507"/>
      <w:r w:rsidRPr="003B0D12">
        <w:rPr>
          <w:b/>
          <w:sz w:val="24"/>
        </w:rPr>
        <w:instrText>D.</w:instrText>
      </w:r>
      <w:r w:rsidRPr="003B0D12">
        <w:rPr>
          <w:b/>
          <w:sz w:val="24"/>
        </w:rPr>
        <w:tab/>
        <w:instrText>BALANCE PROPERTY RIGHTS</w:instrText>
      </w:r>
      <w:bookmarkEnd w:id="13"/>
      <w:r>
        <w:instrText>" \f C \l 2</w:instrText>
      </w:r>
      <w:r>
        <w:rPr>
          <w:b/>
          <w:sz w:val="24"/>
        </w:rPr>
        <w:fldChar w:fldCharType="end"/>
      </w:r>
    </w:p>
    <w:p w14:paraId="4373195A" w14:textId="77777777" w:rsidR="003A5234" w:rsidRDefault="003A5234" w:rsidP="00854C1C">
      <w:pPr>
        <w:tabs>
          <w:tab w:val="left" w:pos="576"/>
          <w:tab w:val="left" w:pos="720"/>
        </w:tabs>
        <w:rPr>
          <w:sz w:val="24"/>
        </w:rPr>
      </w:pPr>
    </w:p>
    <w:p w14:paraId="31A06923" w14:textId="77777777" w:rsidR="003A5234" w:rsidRDefault="003A5234" w:rsidP="00854C1C">
      <w:pPr>
        <w:tabs>
          <w:tab w:val="left" w:pos="576"/>
          <w:tab w:val="left" w:pos="720"/>
        </w:tabs>
        <w:rPr>
          <w:sz w:val="24"/>
        </w:rPr>
      </w:pPr>
      <w:r>
        <w:rPr>
          <w:sz w:val="24"/>
        </w:rPr>
        <w:t>To protect property rights and values by balancing the rights of landowners to use their land for the purposes regulated by this Ordinance with the corresponding rights of abutting and neighboring landowners to enjoy their property without undue disturbance from noise, smoke, dust, fumes, odor, glare, traffic, storm water run-off or the pollution of ground or surface water resources;</w:t>
      </w:r>
    </w:p>
    <w:p w14:paraId="71EE3C94" w14:textId="77777777" w:rsidR="003A5234" w:rsidRDefault="003A5234" w:rsidP="00854C1C">
      <w:pPr>
        <w:tabs>
          <w:tab w:val="left" w:pos="576"/>
          <w:tab w:val="left" w:pos="720"/>
        </w:tabs>
        <w:rPr>
          <w:b/>
          <w:sz w:val="24"/>
        </w:rPr>
      </w:pPr>
    </w:p>
    <w:p w14:paraId="5B96E3F0" w14:textId="77777777" w:rsidR="003A5234" w:rsidRDefault="003A5234" w:rsidP="00F42B4C">
      <w:pPr>
        <w:ind w:left="540" w:hanging="540"/>
        <w:rPr>
          <w:b/>
          <w:sz w:val="24"/>
        </w:rPr>
      </w:pPr>
      <w:r>
        <w:rPr>
          <w:b/>
          <w:sz w:val="24"/>
        </w:rPr>
        <w:t>E.</w:t>
      </w:r>
      <w:r>
        <w:rPr>
          <w:b/>
          <w:sz w:val="24"/>
        </w:rPr>
        <w:tab/>
        <w:t>REDUCE FISCAL IMPACT</w:t>
      </w:r>
      <w:r>
        <w:rPr>
          <w:b/>
          <w:sz w:val="24"/>
        </w:rPr>
        <w:fldChar w:fldCharType="begin"/>
      </w:r>
      <w:r>
        <w:instrText>tc "</w:instrText>
      </w:r>
      <w:bookmarkStart w:id="14" w:name="_Toc535237508"/>
      <w:r w:rsidRPr="003B0D12">
        <w:rPr>
          <w:b/>
          <w:sz w:val="24"/>
        </w:rPr>
        <w:instrText>E.</w:instrText>
      </w:r>
      <w:r w:rsidRPr="003B0D12">
        <w:rPr>
          <w:b/>
          <w:sz w:val="24"/>
        </w:rPr>
        <w:tab/>
        <w:instrText>REDUCE FISCAL IMPACT</w:instrText>
      </w:r>
      <w:bookmarkEnd w:id="14"/>
      <w:r>
        <w:instrText>" \f C \l 2</w:instrText>
      </w:r>
      <w:r>
        <w:rPr>
          <w:b/>
          <w:sz w:val="24"/>
        </w:rPr>
        <w:fldChar w:fldCharType="end"/>
      </w:r>
    </w:p>
    <w:p w14:paraId="46B356DD" w14:textId="77777777" w:rsidR="003A5234" w:rsidRDefault="003A5234" w:rsidP="00854C1C">
      <w:pPr>
        <w:tabs>
          <w:tab w:val="left" w:pos="576"/>
          <w:tab w:val="left" w:pos="720"/>
        </w:tabs>
        <w:rPr>
          <w:sz w:val="24"/>
        </w:rPr>
      </w:pPr>
    </w:p>
    <w:p w14:paraId="69182C9B" w14:textId="77777777" w:rsidR="003A5234" w:rsidRDefault="003A5234" w:rsidP="00854C1C">
      <w:pPr>
        <w:tabs>
          <w:tab w:val="left" w:pos="576"/>
          <w:tab w:val="left" w:pos="720"/>
        </w:tabs>
        <w:rPr>
          <w:sz w:val="24"/>
        </w:rPr>
      </w:pPr>
      <w:r>
        <w:rPr>
          <w:sz w:val="24"/>
        </w:rPr>
        <w:t>To provide the means for assessing development proposals for their fiscal impacts on the municipality's ability to provide and improve necessary public facilities and services;</w:t>
      </w:r>
    </w:p>
    <w:p w14:paraId="5F742BB8" w14:textId="77777777" w:rsidR="003A5234" w:rsidRDefault="003A5234" w:rsidP="00854C1C">
      <w:pPr>
        <w:tabs>
          <w:tab w:val="left" w:pos="576"/>
          <w:tab w:val="left" w:pos="720"/>
        </w:tabs>
        <w:rPr>
          <w:b/>
          <w:sz w:val="24"/>
          <w:u w:val="single"/>
        </w:rPr>
      </w:pPr>
    </w:p>
    <w:p w14:paraId="06BE23E3" w14:textId="77777777" w:rsidR="003A5234" w:rsidRPr="009C482C" w:rsidRDefault="003A5234" w:rsidP="00F42B4C">
      <w:pPr>
        <w:ind w:left="540" w:hanging="540"/>
        <w:rPr>
          <w:b/>
          <w:sz w:val="24"/>
        </w:rPr>
      </w:pPr>
      <w:r w:rsidRPr="009C482C">
        <w:rPr>
          <w:b/>
          <w:sz w:val="24"/>
        </w:rPr>
        <w:t>F.</w:t>
      </w:r>
      <w:r>
        <w:rPr>
          <w:b/>
          <w:sz w:val="24"/>
        </w:rPr>
        <w:tab/>
      </w:r>
      <w:r w:rsidRPr="009C482C">
        <w:rPr>
          <w:b/>
          <w:sz w:val="24"/>
        </w:rPr>
        <w:t>IMPLEMENT THE COMPREHENSIVE PLAN</w:t>
      </w:r>
      <w:r>
        <w:rPr>
          <w:b/>
          <w:sz w:val="24"/>
        </w:rPr>
        <w:fldChar w:fldCharType="begin"/>
      </w:r>
      <w:r>
        <w:instrText>tc "</w:instrText>
      </w:r>
      <w:bookmarkStart w:id="15" w:name="_Toc535237509"/>
      <w:r w:rsidRPr="003B0D12">
        <w:rPr>
          <w:b/>
          <w:sz w:val="24"/>
        </w:rPr>
        <w:instrText>F.</w:instrText>
      </w:r>
      <w:r w:rsidRPr="003B0D12">
        <w:rPr>
          <w:b/>
          <w:sz w:val="24"/>
        </w:rPr>
        <w:tab/>
        <w:instrText>IMPLEMENT THE COMPREHENSIVE PLAN</w:instrText>
      </w:r>
      <w:bookmarkEnd w:id="15"/>
      <w:r>
        <w:instrText>" \f C \l 2</w:instrText>
      </w:r>
      <w:r>
        <w:rPr>
          <w:b/>
          <w:sz w:val="24"/>
        </w:rPr>
        <w:fldChar w:fldCharType="end"/>
      </w:r>
    </w:p>
    <w:p w14:paraId="47738079" w14:textId="77777777" w:rsidR="003A5234" w:rsidRPr="00ED3FAC" w:rsidRDefault="003A5234" w:rsidP="00854C1C">
      <w:pPr>
        <w:tabs>
          <w:tab w:val="left" w:pos="576"/>
          <w:tab w:val="left" w:pos="720"/>
        </w:tabs>
        <w:rPr>
          <w:b/>
          <w:sz w:val="24"/>
          <w:u w:val="single"/>
        </w:rPr>
      </w:pPr>
    </w:p>
    <w:p w14:paraId="351486F6" w14:textId="77777777" w:rsidR="003A5234" w:rsidRDefault="003A5234" w:rsidP="00DD62B7">
      <w:pPr>
        <w:rPr>
          <w:sz w:val="24"/>
        </w:rPr>
      </w:pPr>
      <w:r w:rsidRPr="00DD62B7">
        <w:rPr>
          <w:sz w:val="24"/>
        </w:rPr>
        <w:t>To implement the goals and policies of Newry’s comprehensive plan</w:t>
      </w:r>
    </w:p>
    <w:p w14:paraId="6F8A5F82" w14:textId="77777777" w:rsidR="003A5234" w:rsidRDefault="003A5234" w:rsidP="00854C1C">
      <w:pPr>
        <w:tabs>
          <w:tab w:val="left" w:pos="576"/>
          <w:tab w:val="left" w:pos="720"/>
        </w:tabs>
        <w:rPr>
          <w:b/>
          <w:sz w:val="24"/>
        </w:rPr>
      </w:pPr>
    </w:p>
    <w:p w14:paraId="2A7EFDC2" w14:textId="77777777" w:rsidR="003A5234" w:rsidRDefault="003A5234" w:rsidP="00F42B4C">
      <w:pPr>
        <w:ind w:left="540" w:hanging="540"/>
        <w:rPr>
          <w:b/>
          <w:sz w:val="24"/>
        </w:rPr>
      </w:pPr>
      <w:r>
        <w:rPr>
          <w:b/>
          <w:sz w:val="24"/>
        </w:rPr>
        <w:t>G.</w:t>
      </w:r>
      <w:r>
        <w:rPr>
          <w:b/>
          <w:sz w:val="24"/>
        </w:rPr>
        <w:tab/>
        <w:t>ESTABLISH PROCEDURES AND STANDARDS</w:t>
      </w:r>
      <w:r>
        <w:rPr>
          <w:b/>
          <w:sz w:val="24"/>
        </w:rPr>
        <w:fldChar w:fldCharType="begin"/>
      </w:r>
      <w:r>
        <w:instrText>tc "</w:instrText>
      </w:r>
      <w:bookmarkStart w:id="16" w:name="_Toc535237510"/>
      <w:r w:rsidRPr="003B0D12">
        <w:rPr>
          <w:b/>
          <w:sz w:val="24"/>
        </w:rPr>
        <w:instrText>G.</w:instrText>
      </w:r>
      <w:r w:rsidRPr="003B0D12">
        <w:rPr>
          <w:b/>
          <w:sz w:val="24"/>
        </w:rPr>
        <w:tab/>
        <w:instrText>ESTABLISH PROCEDURES AND STANDARDS</w:instrText>
      </w:r>
      <w:bookmarkEnd w:id="16"/>
      <w:r>
        <w:instrText>" \f C \l 2</w:instrText>
      </w:r>
      <w:r>
        <w:rPr>
          <w:b/>
          <w:sz w:val="24"/>
        </w:rPr>
        <w:fldChar w:fldCharType="end"/>
      </w:r>
    </w:p>
    <w:p w14:paraId="64D9B4F2" w14:textId="77777777" w:rsidR="003A5234" w:rsidRDefault="003A5234" w:rsidP="00854C1C">
      <w:pPr>
        <w:tabs>
          <w:tab w:val="left" w:pos="576"/>
          <w:tab w:val="left" w:pos="720"/>
        </w:tabs>
        <w:rPr>
          <w:sz w:val="24"/>
        </w:rPr>
      </w:pPr>
    </w:p>
    <w:p w14:paraId="0EFF8DF8" w14:textId="77777777" w:rsidR="003A5234" w:rsidRDefault="003A5234" w:rsidP="00854C1C">
      <w:pPr>
        <w:tabs>
          <w:tab w:val="left" w:pos="576"/>
          <w:tab w:val="left" w:pos="720"/>
        </w:tabs>
        <w:rPr>
          <w:sz w:val="24"/>
        </w:rPr>
      </w:pPr>
      <w:r>
        <w:rPr>
          <w:sz w:val="24"/>
        </w:rPr>
        <w:t>To establish procedures whereby the Town Officials may review the developments regulated by this Ordinance by providing fair and reasonable standards for evaluating such developments, to provide a public hearing process through which Town residents may raise questions and receive answers regarding how such developments may affect them and to provide procedures whereby aggrieved parties may appeal decisions made under this Ordinance to the Appeals Board.</w:t>
      </w:r>
    </w:p>
    <w:p w14:paraId="7CF625B4" w14:textId="77777777" w:rsidR="003A5234" w:rsidRDefault="003A5234" w:rsidP="00854C1C">
      <w:pPr>
        <w:tabs>
          <w:tab w:val="left" w:pos="576"/>
          <w:tab w:val="left" w:pos="720"/>
        </w:tabs>
        <w:rPr>
          <w:sz w:val="24"/>
        </w:rPr>
      </w:pPr>
      <w:r>
        <w:rPr>
          <w:sz w:val="24"/>
        </w:rPr>
        <w:t>To establish standards that:</w:t>
      </w:r>
    </w:p>
    <w:p w14:paraId="0A115697" w14:textId="77777777" w:rsidR="003A5234" w:rsidRDefault="003A5234" w:rsidP="00854C1C">
      <w:pPr>
        <w:tabs>
          <w:tab w:val="left" w:pos="576"/>
          <w:tab w:val="left" w:pos="720"/>
        </w:tabs>
        <w:rPr>
          <w:sz w:val="24"/>
        </w:rPr>
      </w:pPr>
    </w:p>
    <w:p w14:paraId="56339D6B" w14:textId="77777777" w:rsidR="003A5234" w:rsidRDefault="003A5234" w:rsidP="00A24427">
      <w:pPr>
        <w:ind w:left="1080" w:hanging="540"/>
        <w:rPr>
          <w:sz w:val="24"/>
        </w:rPr>
      </w:pPr>
      <w:r>
        <w:rPr>
          <w:sz w:val="24"/>
        </w:rPr>
        <w:t>1.</w:t>
      </w:r>
      <w:r>
        <w:rPr>
          <w:sz w:val="24"/>
        </w:rPr>
        <w:tab/>
        <w:t>Encourage orderly growth and development in appropriate areas of the community, while protecting the Town's rural character, making efficient use of</w:t>
      </w:r>
      <w:r>
        <w:rPr>
          <w:sz w:val="24"/>
        </w:rPr>
        <w:tab/>
        <w:t>public services and preventing development sprawl;</w:t>
      </w:r>
    </w:p>
    <w:p w14:paraId="152B056A" w14:textId="77777777" w:rsidR="003A5234" w:rsidRDefault="003A5234" w:rsidP="00A24427">
      <w:pPr>
        <w:ind w:left="1080" w:hanging="540"/>
        <w:rPr>
          <w:sz w:val="24"/>
        </w:rPr>
      </w:pPr>
    </w:p>
    <w:p w14:paraId="2E7B6A6F" w14:textId="77777777" w:rsidR="003A5234" w:rsidRDefault="003A5234" w:rsidP="00A24427">
      <w:pPr>
        <w:ind w:left="1080" w:hanging="540"/>
        <w:rPr>
          <w:sz w:val="24"/>
        </w:rPr>
      </w:pPr>
      <w:r>
        <w:rPr>
          <w:sz w:val="24"/>
        </w:rPr>
        <w:t>2.</w:t>
      </w:r>
      <w:r>
        <w:rPr>
          <w:sz w:val="24"/>
        </w:rPr>
        <w:tab/>
        <w:t>Plan for, finance and develop an efficient system for public facilities and services to accommodate anticipated growth and economic developments;</w:t>
      </w:r>
    </w:p>
    <w:p w14:paraId="4FAEDD45" w14:textId="77777777" w:rsidR="003A5234" w:rsidRDefault="003A5234" w:rsidP="00A24427">
      <w:pPr>
        <w:ind w:left="1080" w:hanging="540"/>
        <w:rPr>
          <w:sz w:val="24"/>
        </w:rPr>
      </w:pPr>
      <w:r>
        <w:rPr>
          <w:sz w:val="24"/>
        </w:rPr>
        <w:t>3.</w:t>
      </w:r>
      <w:r>
        <w:rPr>
          <w:sz w:val="24"/>
        </w:rPr>
        <w:tab/>
        <w:t>Promote economic climate which increases job opportunities;</w:t>
      </w:r>
    </w:p>
    <w:p w14:paraId="026B7BB5" w14:textId="77777777" w:rsidR="003A5234" w:rsidRDefault="003A5234" w:rsidP="00A24427">
      <w:pPr>
        <w:ind w:left="1080" w:hanging="540"/>
        <w:rPr>
          <w:sz w:val="24"/>
        </w:rPr>
      </w:pPr>
    </w:p>
    <w:p w14:paraId="707587D9" w14:textId="77777777" w:rsidR="003A5234" w:rsidRDefault="003A5234" w:rsidP="00A24427">
      <w:pPr>
        <w:ind w:left="1080" w:hanging="540"/>
        <w:rPr>
          <w:sz w:val="24"/>
        </w:rPr>
      </w:pPr>
      <w:r>
        <w:rPr>
          <w:sz w:val="24"/>
        </w:rPr>
        <w:t>4.</w:t>
      </w:r>
      <w:r>
        <w:rPr>
          <w:sz w:val="24"/>
        </w:rPr>
        <w:tab/>
        <w:t>Encourage and promote affordable, decent housing opportunities;</w:t>
      </w:r>
    </w:p>
    <w:p w14:paraId="67E97968" w14:textId="77777777" w:rsidR="003A5234" w:rsidRDefault="003A5234" w:rsidP="00A24427">
      <w:pPr>
        <w:ind w:left="1080" w:hanging="540"/>
        <w:rPr>
          <w:sz w:val="24"/>
        </w:rPr>
      </w:pPr>
    </w:p>
    <w:p w14:paraId="02E37901" w14:textId="77777777" w:rsidR="003A5234" w:rsidRDefault="003A5234" w:rsidP="009E64B6">
      <w:pPr>
        <w:ind w:left="1080" w:hanging="540"/>
        <w:rPr>
          <w:sz w:val="24"/>
        </w:rPr>
      </w:pPr>
      <w:r>
        <w:rPr>
          <w:sz w:val="24"/>
        </w:rPr>
        <w:t>5.</w:t>
      </w:r>
      <w:r>
        <w:rPr>
          <w:sz w:val="24"/>
        </w:rPr>
        <w:tab/>
        <w:t xml:space="preserve">Protect the quality and manage the quantity of the Town's water resources, including </w:t>
      </w:r>
      <w:r w:rsidRPr="005B4384">
        <w:rPr>
          <w:sz w:val="24"/>
        </w:rPr>
        <w:t>ground water extraction from</w:t>
      </w:r>
      <w:r>
        <w:rPr>
          <w:sz w:val="24"/>
        </w:rPr>
        <w:t xml:space="preserve"> aquifers and rivers;</w:t>
      </w:r>
    </w:p>
    <w:p w14:paraId="6BA5D641" w14:textId="77777777" w:rsidR="003A5234" w:rsidRDefault="003A5234" w:rsidP="00A24427">
      <w:pPr>
        <w:ind w:left="1080" w:hanging="540"/>
        <w:rPr>
          <w:sz w:val="24"/>
        </w:rPr>
      </w:pPr>
    </w:p>
    <w:p w14:paraId="541972FA" w14:textId="77777777" w:rsidR="003A5234" w:rsidRDefault="003A5234" w:rsidP="00A24427">
      <w:pPr>
        <w:ind w:left="1080" w:hanging="540"/>
        <w:rPr>
          <w:sz w:val="24"/>
        </w:rPr>
      </w:pPr>
      <w:r>
        <w:rPr>
          <w:sz w:val="24"/>
        </w:rPr>
        <w:t>6.</w:t>
      </w:r>
      <w:r>
        <w:rPr>
          <w:sz w:val="24"/>
        </w:rPr>
        <w:tab/>
        <w:t>Protect the other critical natural resources, including, without limitations, wetlands, wildlife, and fisheries habitat, shorelands, scenic vistas, and unique natural areas;</w:t>
      </w:r>
    </w:p>
    <w:p w14:paraId="6F5CB8DC" w14:textId="77777777" w:rsidR="003A5234" w:rsidRDefault="003A5234" w:rsidP="00A24427">
      <w:pPr>
        <w:ind w:left="1080" w:hanging="540"/>
        <w:rPr>
          <w:sz w:val="24"/>
        </w:rPr>
      </w:pPr>
    </w:p>
    <w:p w14:paraId="532CBA2B" w14:textId="77777777" w:rsidR="003A5234" w:rsidRDefault="003A5234" w:rsidP="00A24427">
      <w:pPr>
        <w:ind w:left="1080" w:hanging="540"/>
        <w:rPr>
          <w:sz w:val="24"/>
        </w:rPr>
      </w:pPr>
      <w:r>
        <w:rPr>
          <w:sz w:val="24"/>
        </w:rPr>
        <w:t>7.</w:t>
      </w:r>
      <w:r>
        <w:rPr>
          <w:sz w:val="24"/>
        </w:rPr>
        <w:tab/>
        <w:t>Safeguard agricultural and forest resources from development which threatens those resources;</w:t>
      </w:r>
    </w:p>
    <w:p w14:paraId="75EEF356" w14:textId="77777777" w:rsidR="003A5234" w:rsidRDefault="003A5234" w:rsidP="00A24427">
      <w:pPr>
        <w:ind w:left="1080" w:hanging="540"/>
        <w:rPr>
          <w:sz w:val="24"/>
        </w:rPr>
      </w:pPr>
    </w:p>
    <w:p w14:paraId="6AFA23C6" w14:textId="77777777" w:rsidR="003A5234" w:rsidRDefault="003A5234" w:rsidP="00A24427">
      <w:pPr>
        <w:ind w:left="1080" w:hanging="540"/>
        <w:rPr>
          <w:sz w:val="24"/>
        </w:rPr>
      </w:pPr>
      <w:r>
        <w:rPr>
          <w:sz w:val="24"/>
        </w:rPr>
        <w:t>8.</w:t>
      </w:r>
      <w:r>
        <w:rPr>
          <w:sz w:val="24"/>
        </w:rPr>
        <w:tab/>
        <w:t>Preserve historic and archaeological resources; and</w:t>
      </w:r>
    </w:p>
    <w:p w14:paraId="193B54C0" w14:textId="77777777" w:rsidR="003A5234" w:rsidRDefault="003A5234" w:rsidP="00A24427">
      <w:pPr>
        <w:ind w:left="1080" w:hanging="540"/>
        <w:rPr>
          <w:sz w:val="24"/>
        </w:rPr>
      </w:pPr>
    </w:p>
    <w:p w14:paraId="142EF9EF" w14:textId="77777777" w:rsidR="003A5234" w:rsidRDefault="003A5234" w:rsidP="00A24427">
      <w:pPr>
        <w:ind w:left="1080" w:hanging="540"/>
        <w:rPr>
          <w:sz w:val="24"/>
        </w:rPr>
      </w:pPr>
      <w:r>
        <w:rPr>
          <w:sz w:val="24"/>
        </w:rPr>
        <w:t>9.</w:t>
      </w:r>
      <w:r>
        <w:rPr>
          <w:sz w:val="24"/>
        </w:rPr>
        <w:tab/>
        <w:t xml:space="preserve">Promote and protect the availability of outdoor recreation opportunities, including access to surface waters. </w:t>
      </w:r>
    </w:p>
    <w:p w14:paraId="6936F16E" w14:textId="77777777" w:rsidR="003A5234" w:rsidRPr="005B4384" w:rsidRDefault="003A5234" w:rsidP="00A24427">
      <w:pPr>
        <w:ind w:left="1080" w:hanging="540"/>
        <w:rPr>
          <w:sz w:val="24"/>
        </w:rPr>
      </w:pPr>
    </w:p>
    <w:p w14:paraId="7BD8FE38" w14:textId="77777777" w:rsidR="003A5234" w:rsidRDefault="003A5234" w:rsidP="00A24427">
      <w:pPr>
        <w:ind w:left="1080" w:hanging="540"/>
        <w:rPr>
          <w:sz w:val="24"/>
        </w:rPr>
      </w:pPr>
      <w:r>
        <w:rPr>
          <w:sz w:val="24"/>
        </w:rPr>
        <w:t>10.</w:t>
      </w:r>
      <w:r>
        <w:rPr>
          <w:sz w:val="24"/>
        </w:rPr>
        <w:tab/>
      </w:r>
      <w:r w:rsidRPr="005B4384">
        <w:rPr>
          <w:sz w:val="24"/>
        </w:rPr>
        <w:t>Seek to retain landowner permission for use of traditional trail systems and back county recreation opportunities from development which would reduce such opportunities</w:t>
      </w:r>
      <w:r>
        <w:rPr>
          <w:sz w:val="24"/>
        </w:rPr>
        <w:t xml:space="preserve">.   </w:t>
      </w:r>
    </w:p>
    <w:p w14:paraId="4E9DB4D0" w14:textId="77777777" w:rsidR="003A5234" w:rsidRDefault="003A5234" w:rsidP="00854C1C">
      <w:pPr>
        <w:tabs>
          <w:tab w:val="left" w:pos="576"/>
          <w:tab w:val="left" w:pos="720"/>
        </w:tabs>
        <w:rPr>
          <w:sz w:val="24"/>
        </w:rPr>
      </w:pPr>
    </w:p>
    <w:p w14:paraId="132E5CD1" w14:textId="2FF0745D" w:rsidR="003A5234" w:rsidRDefault="003A5234" w:rsidP="00854C1C">
      <w:pPr>
        <w:tabs>
          <w:tab w:val="left" w:pos="576"/>
          <w:tab w:val="left" w:pos="720"/>
        </w:tabs>
        <w:rPr>
          <w:b/>
          <w:sz w:val="28"/>
        </w:rPr>
      </w:pPr>
      <w:r>
        <w:rPr>
          <w:b/>
          <w:sz w:val="28"/>
        </w:rPr>
        <w:t xml:space="preserve">SECTION </w:t>
      </w:r>
      <w:r w:rsidR="00F7719E">
        <w:rPr>
          <w:b/>
          <w:sz w:val="28"/>
        </w:rPr>
        <w:t>3</w:t>
      </w:r>
      <w:r>
        <w:rPr>
          <w:b/>
          <w:sz w:val="28"/>
        </w:rPr>
        <w:t>:  ADMINISTRATION</w:t>
      </w:r>
      <w:r>
        <w:rPr>
          <w:b/>
          <w:sz w:val="28"/>
        </w:rPr>
        <w:fldChar w:fldCharType="begin"/>
      </w:r>
      <w:r>
        <w:instrText>tc "</w:instrText>
      </w:r>
      <w:bookmarkStart w:id="17" w:name="_Toc535237511"/>
      <w:r w:rsidRPr="00AC2F4D">
        <w:rPr>
          <w:b/>
          <w:sz w:val="28"/>
        </w:rPr>
        <w:instrText>SECTION III:  ADMINISTRATION</w:instrText>
      </w:r>
      <w:bookmarkEnd w:id="17"/>
      <w:r>
        <w:instrText>" \f C \l 1</w:instrText>
      </w:r>
      <w:r>
        <w:rPr>
          <w:b/>
          <w:sz w:val="28"/>
        </w:rPr>
        <w:fldChar w:fldCharType="end"/>
      </w:r>
    </w:p>
    <w:p w14:paraId="74AB7BD0" w14:textId="77777777" w:rsidR="003A5234" w:rsidRDefault="003A5234" w:rsidP="00854C1C">
      <w:pPr>
        <w:tabs>
          <w:tab w:val="left" w:pos="576"/>
          <w:tab w:val="left" w:pos="720"/>
        </w:tabs>
        <w:rPr>
          <w:sz w:val="24"/>
        </w:rPr>
      </w:pPr>
    </w:p>
    <w:p w14:paraId="71B9DC1C" w14:textId="77777777" w:rsidR="003A5234" w:rsidRPr="00ED3FAC" w:rsidRDefault="003A5234" w:rsidP="00854C1C">
      <w:pPr>
        <w:pBdr>
          <w:top w:val="single" w:sz="6" w:space="1" w:color="auto"/>
          <w:left w:val="single" w:sz="6" w:space="1" w:color="auto"/>
          <w:bottom w:val="single" w:sz="6" w:space="1" w:color="auto"/>
          <w:right w:val="single" w:sz="6" w:space="1" w:color="auto"/>
        </w:pBdr>
        <w:tabs>
          <w:tab w:val="left" w:pos="576"/>
          <w:tab w:val="left" w:pos="720"/>
        </w:tabs>
        <w:rPr>
          <w:b/>
          <w:i/>
          <w:sz w:val="24"/>
        </w:rPr>
      </w:pPr>
      <w:r w:rsidRPr="00ED3FAC">
        <w:rPr>
          <w:b/>
          <w:i/>
          <w:sz w:val="24"/>
        </w:rPr>
        <w:t xml:space="preserve">SECTION USER'S GUIDE:  This section contains provisions for the administration of this Ordinance including specific provisions for certificates of compliance, conditions of approval, and public hearings. </w:t>
      </w:r>
    </w:p>
    <w:p w14:paraId="023E20A0" w14:textId="77777777" w:rsidR="003A5234" w:rsidRDefault="003A5234" w:rsidP="00854C1C">
      <w:pPr>
        <w:tabs>
          <w:tab w:val="left" w:pos="576"/>
          <w:tab w:val="left" w:pos="720"/>
        </w:tabs>
        <w:rPr>
          <w:sz w:val="24"/>
        </w:rPr>
      </w:pPr>
    </w:p>
    <w:p w14:paraId="247656BE" w14:textId="77777777" w:rsidR="003A5234" w:rsidRDefault="003A5234" w:rsidP="00F42B4C">
      <w:pPr>
        <w:ind w:left="540" w:hanging="540"/>
        <w:rPr>
          <w:b/>
          <w:sz w:val="24"/>
        </w:rPr>
      </w:pPr>
      <w:r>
        <w:rPr>
          <w:b/>
          <w:sz w:val="24"/>
        </w:rPr>
        <w:t>A.</w:t>
      </w:r>
      <w:r>
        <w:rPr>
          <w:b/>
          <w:sz w:val="24"/>
        </w:rPr>
        <w:tab/>
        <w:t>ADMINISTERING BODY</w:t>
      </w:r>
      <w:r>
        <w:rPr>
          <w:b/>
          <w:sz w:val="24"/>
        </w:rPr>
        <w:fldChar w:fldCharType="begin"/>
      </w:r>
      <w:r>
        <w:instrText>tc "</w:instrText>
      </w:r>
      <w:bookmarkStart w:id="18" w:name="_Toc535237512"/>
      <w:r w:rsidRPr="003B0D12">
        <w:rPr>
          <w:b/>
          <w:sz w:val="24"/>
        </w:rPr>
        <w:instrText>A.</w:instrText>
      </w:r>
      <w:r w:rsidRPr="003B0D12">
        <w:rPr>
          <w:b/>
          <w:sz w:val="24"/>
        </w:rPr>
        <w:tab/>
        <w:instrText>ADMINISTERING BODY</w:instrText>
      </w:r>
      <w:bookmarkEnd w:id="18"/>
      <w:r>
        <w:instrText>" \f C \l 2</w:instrText>
      </w:r>
      <w:r>
        <w:rPr>
          <w:b/>
          <w:sz w:val="24"/>
        </w:rPr>
        <w:fldChar w:fldCharType="end"/>
      </w:r>
    </w:p>
    <w:p w14:paraId="6AEA8ED7" w14:textId="77777777" w:rsidR="003A5234" w:rsidRDefault="003A5234" w:rsidP="00854C1C">
      <w:pPr>
        <w:tabs>
          <w:tab w:val="left" w:pos="576"/>
          <w:tab w:val="left" w:pos="720"/>
        </w:tabs>
        <w:rPr>
          <w:sz w:val="24"/>
        </w:rPr>
      </w:pPr>
    </w:p>
    <w:p w14:paraId="4376BA74" w14:textId="77777777" w:rsidR="003A5234" w:rsidRDefault="003A5234" w:rsidP="00854C1C">
      <w:pPr>
        <w:tabs>
          <w:tab w:val="left" w:pos="576"/>
          <w:tab w:val="left" w:pos="720"/>
        </w:tabs>
        <w:rPr>
          <w:sz w:val="24"/>
        </w:rPr>
      </w:pPr>
      <w:r>
        <w:rPr>
          <w:sz w:val="24"/>
        </w:rPr>
        <w:t xml:space="preserve">The Planning Board of the Town of </w:t>
      </w:r>
      <w:smartTag w:uri="urn:schemas-microsoft-com:office:smarttags" w:element="City">
        <w:smartTag w:uri="urn:schemas-microsoft-com:office:smarttags" w:element="place">
          <w:r>
            <w:rPr>
              <w:sz w:val="24"/>
            </w:rPr>
            <w:t>Newry</w:t>
          </w:r>
        </w:smartTag>
      </w:smartTag>
      <w:r>
        <w:rPr>
          <w:sz w:val="24"/>
        </w:rPr>
        <w:t xml:space="preserve"> shall administer this Ordinance.  No building permit or plumbing permit shall be issued by the Selectmen or Code Enforcement Officer for any use or development within the scope of this Ordinance until an application required by this Ordinance has been reviewed and approved by the Planning Board.</w:t>
      </w:r>
    </w:p>
    <w:p w14:paraId="3CDBC0CB" w14:textId="77777777" w:rsidR="003A5234" w:rsidRDefault="003A5234" w:rsidP="00854C1C">
      <w:pPr>
        <w:tabs>
          <w:tab w:val="left" w:pos="576"/>
          <w:tab w:val="left" w:pos="720"/>
        </w:tabs>
        <w:rPr>
          <w:b/>
          <w:sz w:val="24"/>
        </w:rPr>
      </w:pPr>
    </w:p>
    <w:p w14:paraId="557FFE9E" w14:textId="77777777" w:rsidR="003A5234" w:rsidRPr="00F42B4C" w:rsidRDefault="003A5234" w:rsidP="00F42B4C">
      <w:pPr>
        <w:ind w:left="540" w:hanging="540"/>
        <w:rPr>
          <w:b/>
          <w:sz w:val="24"/>
        </w:rPr>
      </w:pPr>
      <w:r>
        <w:rPr>
          <w:b/>
          <w:sz w:val="24"/>
        </w:rPr>
        <w:t>B.</w:t>
      </w:r>
      <w:r>
        <w:rPr>
          <w:b/>
          <w:sz w:val="24"/>
        </w:rPr>
        <w:tab/>
        <w:t>APPROVAL REQUIRED</w:t>
      </w:r>
      <w:r>
        <w:rPr>
          <w:b/>
          <w:sz w:val="24"/>
        </w:rPr>
        <w:fldChar w:fldCharType="begin"/>
      </w:r>
      <w:r>
        <w:instrText>tc "</w:instrText>
      </w:r>
      <w:bookmarkStart w:id="19" w:name="_Toc535237513"/>
      <w:r w:rsidRPr="003B0D12">
        <w:rPr>
          <w:b/>
          <w:sz w:val="24"/>
        </w:rPr>
        <w:instrText>B.</w:instrText>
      </w:r>
      <w:r w:rsidRPr="003B0D12">
        <w:rPr>
          <w:b/>
          <w:sz w:val="24"/>
        </w:rPr>
        <w:tab/>
        <w:instrText>APPROVAL REQUIRED</w:instrText>
      </w:r>
      <w:bookmarkEnd w:id="19"/>
      <w:r>
        <w:instrText>" \f C \l 2</w:instrText>
      </w:r>
      <w:r>
        <w:rPr>
          <w:b/>
          <w:sz w:val="24"/>
        </w:rPr>
        <w:fldChar w:fldCharType="end"/>
      </w:r>
    </w:p>
    <w:p w14:paraId="2A57C931" w14:textId="77777777" w:rsidR="003A5234" w:rsidRDefault="003A5234" w:rsidP="00854C1C">
      <w:pPr>
        <w:tabs>
          <w:tab w:val="left" w:pos="576"/>
          <w:tab w:val="left" w:pos="720"/>
        </w:tabs>
        <w:rPr>
          <w:sz w:val="24"/>
        </w:rPr>
      </w:pPr>
    </w:p>
    <w:p w14:paraId="04CE35D2" w14:textId="77777777" w:rsidR="003A5234" w:rsidRDefault="003A5234" w:rsidP="00E55C2A">
      <w:pPr>
        <w:rPr>
          <w:sz w:val="24"/>
        </w:rPr>
      </w:pPr>
      <w:r>
        <w:rPr>
          <w:sz w:val="24"/>
        </w:rPr>
        <w:t xml:space="preserve">After the effective date of this Ordinance </w:t>
      </w:r>
      <w:r w:rsidRPr="00E55C2A">
        <w:rPr>
          <w:sz w:val="24"/>
        </w:rPr>
        <w:t>or amendment thereto,</w:t>
      </w:r>
      <w:r>
        <w:rPr>
          <w:sz w:val="24"/>
        </w:rPr>
        <w:t xml:space="preserve"> no person shall engage in any activity requiring a permit under this Ordinance without first obtaining the approval of the Planning Board </w:t>
      </w:r>
      <w:r w:rsidRPr="00E55C2A">
        <w:rPr>
          <w:sz w:val="24"/>
        </w:rPr>
        <w:t>or Code Enforcement Officer as required.</w:t>
      </w:r>
    </w:p>
    <w:p w14:paraId="75F364AB" w14:textId="77777777" w:rsidR="003A5234" w:rsidRPr="00E55C2A" w:rsidRDefault="003A5234" w:rsidP="00E55C2A">
      <w:pPr>
        <w:rPr>
          <w:sz w:val="24"/>
        </w:rPr>
      </w:pPr>
    </w:p>
    <w:p w14:paraId="1569FAD8" w14:textId="77777777" w:rsidR="003A5234" w:rsidRPr="00F42B4C" w:rsidRDefault="003A5234" w:rsidP="00F42B4C">
      <w:pPr>
        <w:ind w:left="540" w:hanging="540"/>
        <w:rPr>
          <w:b/>
          <w:sz w:val="24"/>
        </w:rPr>
      </w:pPr>
      <w:r>
        <w:rPr>
          <w:b/>
          <w:sz w:val="24"/>
        </w:rPr>
        <w:t>C.</w:t>
      </w:r>
      <w:r>
        <w:rPr>
          <w:b/>
          <w:sz w:val="24"/>
        </w:rPr>
        <w:tab/>
        <w:t>APPLICATION REQUIRED</w:t>
      </w:r>
      <w:r>
        <w:rPr>
          <w:b/>
          <w:sz w:val="24"/>
        </w:rPr>
        <w:fldChar w:fldCharType="begin"/>
      </w:r>
      <w:r>
        <w:instrText>tc "</w:instrText>
      </w:r>
      <w:bookmarkStart w:id="20" w:name="_Toc535237514"/>
      <w:r w:rsidRPr="003B0D12">
        <w:rPr>
          <w:b/>
          <w:sz w:val="24"/>
        </w:rPr>
        <w:instrText>C.</w:instrText>
      </w:r>
      <w:r w:rsidRPr="003B0D12">
        <w:rPr>
          <w:b/>
          <w:sz w:val="24"/>
        </w:rPr>
        <w:tab/>
        <w:instrText>APPLICATION REQUIRED</w:instrText>
      </w:r>
      <w:bookmarkEnd w:id="20"/>
      <w:r>
        <w:instrText>" \f C \l 2</w:instrText>
      </w:r>
      <w:r>
        <w:rPr>
          <w:b/>
          <w:sz w:val="24"/>
        </w:rPr>
        <w:fldChar w:fldCharType="end"/>
      </w:r>
    </w:p>
    <w:p w14:paraId="1DC8FABA" w14:textId="77777777" w:rsidR="003A5234" w:rsidRDefault="003A5234" w:rsidP="00854C1C">
      <w:pPr>
        <w:tabs>
          <w:tab w:val="left" w:pos="576"/>
          <w:tab w:val="left" w:pos="720"/>
        </w:tabs>
        <w:rPr>
          <w:sz w:val="24"/>
        </w:rPr>
      </w:pPr>
    </w:p>
    <w:p w14:paraId="42476545" w14:textId="77777777" w:rsidR="003A5234" w:rsidRDefault="003A5234" w:rsidP="00854C1C">
      <w:pPr>
        <w:tabs>
          <w:tab w:val="left" w:pos="576"/>
          <w:tab w:val="left" w:pos="720"/>
        </w:tabs>
        <w:rPr>
          <w:sz w:val="24"/>
        </w:rPr>
      </w:pPr>
      <w:r>
        <w:rPr>
          <w:sz w:val="24"/>
        </w:rPr>
        <w:t>Applications for approval shall be submitted in writing to the Planning Board, on forms provided by it.  The Planning Board has the right to require the submission of whatever additional information is necessary to determine compliance with the provisions of this Ordinance.</w:t>
      </w:r>
    </w:p>
    <w:p w14:paraId="4804EEA5" w14:textId="77777777" w:rsidR="00350001" w:rsidRDefault="00350001" w:rsidP="00F42B4C">
      <w:pPr>
        <w:ind w:left="540" w:hanging="540"/>
        <w:rPr>
          <w:b/>
          <w:sz w:val="24"/>
        </w:rPr>
      </w:pPr>
    </w:p>
    <w:p w14:paraId="0043FCF9" w14:textId="77777777" w:rsidR="00350001" w:rsidRDefault="00350001" w:rsidP="00F42B4C">
      <w:pPr>
        <w:ind w:left="540" w:hanging="540"/>
        <w:rPr>
          <w:b/>
          <w:sz w:val="24"/>
        </w:rPr>
      </w:pPr>
    </w:p>
    <w:p w14:paraId="4B4C8571" w14:textId="77777777" w:rsidR="003A5234" w:rsidRDefault="003A5234" w:rsidP="00F42B4C">
      <w:pPr>
        <w:ind w:left="540" w:hanging="540"/>
        <w:rPr>
          <w:b/>
          <w:sz w:val="24"/>
        </w:rPr>
      </w:pPr>
      <w:r>
        <w:rPr>
          <w:b/>
          <w:sz w:val="24"/>
        </w:rPr>
        <w:t>D.</w:t>
      </w:r>
      <w:r>
        <w:rPr>
          <w:b/>
          <w:sz w:val="24"/>
        </w:rPr>
        <w:tab/>
      </w:r>
      <w:r w:rsidRPr="008C04FA">
        <w:rPr>
          <w:b/>
          <w:sz w:val="24"/>
        </w:rPr>
        <w:t>OTHER</w:t>
      </w:r>
      <w:r w:rsidRPr="007F41DC">
        <w:rPr>
          <w:b/>
          <w:sz w:val="24"/>
        </w:rPr>
        <w:t xml:space="preserve"> </w:t>
      </w:r>
      <w:r>
        <w:rPr>
          <w:b/>
          <w:sz w:val="24"/>
        </w:rPr>
        <w:t>PERMITS REQUIRED</w:t>
      </w:r>
      <w:r>
        <w:rPr>
          <w:b/>
          <w:sz w:val="24"/>
        </w:rPr>
        <w:fldChar w:fldCharType="begin"/>
      </w:r>
      <w:r>
        <w:instrText>tc "</w:instrText>
      </w:r>
      <w:bookmarkStart w:id="21" w:name="_Toc535237515"/>
      <w:r w:rsidRPr="003B0D12">
        <w:rPr>
          <w:b/>
          <w:sz w:val="24"/>
        </w:rPr>
        <w:instrText>D.</w:instrText>
      </w:r>
      <w:r w:rsidRPr="003B0D12">
        <w:rPr>
          <w:b/>
          <w:sz w:val="24"/>
        </w:rPr>
        <w:tab/>
        <w:instrText>OTHER PERMITS REQUIRED</w:instrText>
      </w:r>
      <w:bookmarkEnd w:id="21"/>
      <w:r>
        <w:instrText>" \f C \l 2</w:instrText>
      </w:r>
      <w:r>
        <w:rPr>
          <w:b/>
          <w:sz w:val="24"/>
        </w:rPr>
        <w:fldChar w:fldCharType="end"/>
      </w:r>
    </w:p>
    <w:p w14:paraId="51A8279A" w14:textId="77777777" w:rsidR="003A5234" w:rsidRDefault="003A5234" w:rsidP="00854C1C">
      <w:pPr>
        <w:tabs>
          <w:tab w:val="left" w:pos="576"/>
          <w:tab w:val="left" w:pos="720"/>
        </w:tabs>
        <w:rPr>
          <w:sz w:val="24"/>
        </w:rPr>
      </w:pPr>
    </w:p>
    <w:p w14:paraId="3B042838" w14:textId="77777777" w:rsidR="003A5234" w:rsidRDefault="003A5234" w:rsidP="00E55C2A">
      <w:pPr>
        <w:rPr>
          <w:sz w:val="24"/>
        </w:rPr>
      </w:pPr>
      <w:r>
        <w:rPr>
          <w:sz w:val="24"/>
        </w:rPr>
        <w:t xml:space="preserve">Applications for approval under this Ordinance will be considered separately and concurrently with all other required local, state, and federal permits which have been applied for. Evidence that they have been applied for and/or acquired must be provided to the Planning Board </w:t>
      </w:r>
      <w:r w:rsidRPr="00E55C2A">
        <w:rPr>
          <w:sz w:val="24"/>
        </w:rPr>
        <w:t>at the time of application.</w:t>
      </w:r>
      <w:r>
        <w:rPr>
          <w:sz w:val="24"/>
        </w:rPr>
        <w:t xml:space="preserve">  </w:t>
      </w:r>
      <w:r w:rsidRPr="00E55C2A">
        <w:rPr>
          <w:sz w:val="24"/>
        </w:rPr>
        <w:t>These may include but not be limited to the following:</w:t>
      </w:r>
      <w:r>
        <w:rPr>
          <w:sz w:val="24"/>
        </w:rPr>
        <w:t xml:space="preserve">  </w:t>
      </w:r>
    </w:p>
    <w:p w14:paraId="2987CE0D" w14:textId="77777777" w:rsidR="003A5234" w:rsidRDefault="003A5234" w:rsidP="00E55C2A">
      <w:pPr>
        <w:rPr>
          <w:sz w:val="24"/>
        </w:rPr>
      </w:pPr>
    </w:p>
    <w:p w14:paraId="59F89D2A" w14:textId="77777777" w:rsidR="003A5234" w:rsidRPr="005B4384" w:rsidRDefault="003A5234" w:rsidP="00A24427">
      <w:pPr>
        <w:ind w:left="1080" w:hanging="540"/>
        <w:rPr>
          <w:sz w:val="24"/>
        </w:rPr>
      </w:pPr>
      <w:r w:rsidRPr="005B4384">
        <w:rPr>
          <w:sz w:val="24"/>
        </w:rPr>
        <w:t>1.</w:t>
      </w:r>
      <w:r w:rsidRPr="005B4384">
        <w:rPr>
          <w:sz w:val="24"/>
        </w:rPr>
        <w:tab/>
        <w:t>Maine Department of Environmental Protection, under the Site Location of Development Act, Natural Resources Protection Act, or if a waste water discharge license is needed.</w:t>
      </w:r>
    </w:p>
    <w:p w14:paraId="31B2494C" w14:textId="77777777" w:rsidR="003A5234" w:rsidRPr="005B4384" w:rsidRDefault="003A5234" w:rsidP="00A24427">
      <w:pPr>
        <w:ind w:left="1080" w:hanging="540"/>
        <w:rPr>
          <w:sz w:val="24"/>
        </w:rPr>
      </w:pPr>
    </w:p>
    <w:p w14:paraId="1FB2B7D0" w14:textId="77777777" w:rsidR="003A5234" w:rsidRPr="005B4384" w:rsidRDefault="003A5234" w:rsidP="00A24427">
      <w:pPr>
        <w:ind w:left="1080" w:hanging="540"/>
        <w:rPr>
          <w:sz w:val="24"/>
        </w:rPr>
      </w:pPr>
      <w:r w:rsidRPr="005B4384">
        <w:rPr>
          <w:sz w:val="24"/>
        </w:rPr>
        <w:t>2.</w:t>
      </w:r>
      <w:r w:rsidRPr="005B4384">
        <w:rPr>
          <w:sz w:val="24"/>
        </w:rPr>
        <w:tab/>
        <w:t xml:space="preserve">Maine Department of Human Services, if the applicant proposes to provide a public water system. </w:t>
      </w:r>
    </w:p>
    <w:p w14:paraId="264259D1" w14:textId="77777777" w:rsidR="003A5234" w:rsidRPr="005B4384" w:rsidRDefault="003A5234" w:rsidP="00A24427">
      <w:pPr>
        <w:ind w:left="1080" w:hanging="540"/>
        <w:rPr>
          <w:sz w:val="24"/>
        </w:rPr>
      </w:pPr>
    </w:p>
    <w:p w14:paraId="5A7C63B1" w14:textId="77777777" w:rsidR="003A5234" w:rsidRPr="005B4384" w:rsidRDefault="003A5234" w:rsidP="00A24427">
      <w:pPr>
        <w:ind w:left="1080" w:hanging="540"/>
        <w:rPr>
          <w:sz w:val="24"/>
        </w:rPr>
      </w:pPr>
      <w:r w:rsidRPr="005B4384">
        <w:rPr>
          <w:sz w:val="24"/>
        </w:rPr>
        <w:t>3.</w:t>
      </w:r>
      <w:r w:rsidRPr="005B4384">
        <w:rPr>
          <w:sz w:val="24"/>
        </w:rPr>
        <w:tab/>
        <w:t>Maine Department of Human Services, if an engineered subsurface waste water disposal system(s) is to be utilized.</w:t>
      </w:r>
    </w:p>
    <w:p w14:paraId="7109630D" w14:textId="77777777" w:rsidR="003A5234" w:rsidRPr="005B4384" w:rsidRDefault="003A5234" w:rsidP="00A24427">
      <w:pPr>
        <w:ind w:left="1080" w:hanging="540"/>
        <w:rPr>
          <w:sz w:val="24"/>
        </w:rPr>
      </w:pPr>
    </w:p>
    <w:p w14:paraId="1029DD31" w14:textId="77777777" w:rsidR="003A5234" w:rsidRPr="005B4384" w:rsidRDefault="003A5234" w:rsidP="00A24427">
      <w:pPr>
        <w:ind w:left="1080" w:hanging="540"/>
        <w:rPr>
          <w:sz w:val="24"/>
        </w:rPr>
      </w:pPr>
      <w:r w:rsidRPr="005B4384">
        <w:rPr>
          <w:sz w:val="24"/>
        </w:rPr>
        <w:t>4.</w:t>
      </w:r>
      <w:r w:rsidRPr="005B4384">
        <w:rPr>
          <w:sz w:val="24"/>
        </w:rPr>
        <w:tab/>
        <w:t>U.S. Army Corps of Engineers, if a permit under Section 404 of the Clean Water Act is required.</w:t>
      </w:r>
    </w:p>
    <w:p w14:paraId="311750D5" w14:textId="77777777" w:rsidR="003A5234" w:rsidRPr="005B4384" w:rsidRDefault="003A5234" w:rsidP="00A24427">
      <w:pPr>
        <w:ind w:left="1080" w:hanging="540"/>
        <w:rPr>
          <w:sz w:val="24"/>
        </w:rPr>
      </w:pPr>
    </w:p>
    <w:p w14:paraId="6684BF69" w14:textId="77777777" w:rsidR="003A5234" w:rsidRPr="005B4384" w:rsidRDefault="003A5234" w:rsidP="00A24427">
      <w:pPr>
        <w:ind w:left="1080" w:hanging="540"/>
        <w:rPr>
          <w:sz w:val="24"/>
        </w:rPr>
      </w:pPr>
      <w:r w:rsidRPr="005B4384">
        <w:rPr>
          <w:sz w:val="24"/>
        </w:rPr>
        <w:t>5.</w:t>
      </w:r>
      <w:r>
        <w:rPr>
          <w:sz w:val="24"/>
        </w:rPr>
        <w:tab/>
      </w:r>
      <w:r w:rsidRPr="005B4384">
        <w:rPr>
          <w:sz w:val="24"/>
        </w:rPr>
        <w:t xml:space="preserve">An approved Driveway or Entrance permit issued by the Maine Department of Transportation if a driveway or entrance will enter onto Routes 2 and 26 or the Sunday River Road to the Ski Way Road. </w:t>
      </w:r>
    </w:p>
    <w:p w14:paraId="0DB01CA7" w14:textId="77777777" w:rsidR="003A5234" w:rsidRDefault="003A5234" w:rsidP="003C0636">
      <w:pPr>
        <w:tabs>
          <w:tab w:val="left" w:pos="-480"/>
          <w:tab w:val="left" w:pos="0"/>
          <w:tab w:val="left" w:pos="540"/>
          <w:tab w:val="left" w:pos="900"/>
          <w:tab w:val="left" w:pos="1260"/>
          <w:tab w:val="left" w:pos="1710"/>
          <w:tab w:val="left" w:pos="1980"/>
          <w:tab w:val="left" w:pos="3510"/>
        </w:tabs>
        <w:ind w:left="1260" w:hanging="360"/>
        <w:rPr>
          <w:b/>
          <w:color w:val="000000"/>
          <w:sz w:val="24"/>
          <w:szCs w:val="24"/>
          <w:u w:val="single"/>
        </w:rPr>
      </w:pPr>
    </w:p>
    <w:p w14:paraId="3847EFA9" w14:textId="77777777" w:rsidR="003A5234" w:rsidRPr="00E55C2A" w:rsidRDefault="003A5234" w:rsidP="00E55C2A">
      <w:pPr>
        <w:rPr>
          <w:sz w:val="24"/>
        </w:rPr>
      </w:pPr>
      <w:r w:rsidRPr="00E55C2A">
        <w:rPr>
          <w:sz w:val="24"/>
        </w:rPr>
        <w:t xml:space="preserve">No building or use permits for a development approved under this Ordinance shall be granted until proof is provided that any and all state and federal permit have been obtained.  </w:t>
      </w:r>
    </w:p>
    <w:p w14:paraId="3AC1FAB1" w14:textId="77777777" w:rsidR="003A5234" w:rsidRDefault="003A5234" w:rsidP="00F42B4C">
      <w:pPr>
        <w:ind w:left="540" w:hanging="540"/>
        <w:rPr>
          <w:b/>
          <w:sz w:val="24"/>
        </w:rPr>
      </w:pPr>
    </w:p>
    <w:p w14:paraId="3EBB190A" w14:textId="77777777" w:rsidR="003A5234" w:rsidRPr="009C482C" w:rsidRDefault="003A5234" w:rsidP="003C7B55">
      <w:pPr>
        <w:pStyle w:val="RulesNotesection"/>
        <w:ind w:left="540" w:hanging="540"/>
        <w:jc w:val="left"/>
        <w:rPr>
          <w:b/>
          <w:caps/>
          <w:sz w:val="24"/>
          <w:szCs w:val="24"/>
        </w:rPr>
      </w:pPr>
      <w:r>
        <w:rPr>
          <w:b/>
          <w:caps/>
          <w:sz w:val="24"/>
          <w:szCs w:val="24"/>
        </w:rPr>
        <w:t>E</w:t>
      </w:r>
      <w:r w:rsidRPr="009C482C">
        <w:rPr>
          <w:b/>
          <w:caps/>
          <w:sz w:val="24"/>
          <w:szCs w:val="24"/>
        </w:rPr>
        <w:t>.</w:t>
      </w:r>
      <w:r>
        <w:rPr>
          <w:b/>
          <w:caps/>
          <w:sz w:val="24"/>
          <w:szCs w:val="24"/>
        </w:rPr>
        <w:tab/>
      </w:r>
      <w:r w:rsidRPr="009C482C">
        <w:rPr>
          <w:b/>
          <w:caps/>
          <w:sz w:val="24"/>
          <w:szCs w:val="24"/>
        </w:rPr>
        <w:t>START AND COMPLETION OF CONSTRUCTION</w:t>
      </w:r>
      <w:r>
        <w:rPr>
          <w:b/>
          <w:caps/>
          <w:sz w:val="24"/>
          <w:szCs w:val="24"/>
        </w:rPr>
        <w:fldChar w:fldCharType="begin"/>
      </w:r>
      <w:r>
        <w:instrText>tc "</w:instrText>
      </w:r>
      <w:bookmarkStart w:id="22" w:name="_Toc535237516"/>
      <w:r>
        <w:rPr>
          <w:b/>
          <w:caps/>
          <w:sz w:val="24"/>
          <w:szCs w:val="24"/>
        </w:rPr>
        <w:instrText>E</w:instrText>
      </w:r>
      <w:r w:rsidRPr="000C32EB">
        <w:rPr>
          <w:b/>
          <w:caps/>
          <w:sz w:val="24"/>
          <w:szCs w:val="24"/>
        </w:rPr>
        <w:instrText>.</w:instrText>
      </w:r>
      <w:r w:rsidRPr="000C32EB">
        <w:rPr>
          <w:b/>
          <w:caps/>
          <w:sz w:val="24"/>
          <w:szCs w:val="24"/>
        </w:rPr>
        <w:tab/>
        <w:instrText>START AND COMPLETION OF CONSTRUCTION</w:instrText>
      </w:r>
      <w:bookmarkEnd w:id="22"/>
      <w:r>
        <w:instrText>" \f C \l 2</w:instrText>
      </w:r>
      <w:r>
        <w:rPr>
          <w:b/>
          <w:caps/>
          <w:sz w:val="24"/>
          <w:szCs w:val="24"/>
        </w:rPr>
        <w:fldChar w:fldCharType="end"/>
      </w:r>
    </w:p>
    <w:p w14:paraId="2ABC6C13" w14:textId="77777777" w:rsidR="003A5234" w:rsidRDefault="003A5234" w:rsidP="003C7B55">
      <w:pPr>
        <w:tabs>
          <w:tab w:val="left" w:pos="576"/>
          <w:tab w:val="left" w:pos="720"/>
          <w:tab w:val="left" w:pos="900"/>
        </w:tabs>
        <w:rPr>
          <w:b/>
          <w:sz w:val="24"/>
        </w:rPr>
      </w:pPr>
    </w:p>
    <w:p w14:paraId="198AEDC5" w14:textId="77777777" w:rsidR="003A5234" w:rsidRDefault="003A5234" w:rsidP="003C7B55">
      <w:pPr>
        <w:rPr>
          <w:sz w:val="24"/>
        </w:rPr>
      </w:pPr>
      <w:r w:rsidRPr="00E55C2A">
        <w:rPr>
          <w:sz w:val="24"/>
        </w:rPr>
        <w:t xml:space="preserve">Construction and alteration activities for which approval has been granted under this Ordinance shall commence within twenty-four (24) months of the date of issuance of Planning Board approval for projects under Local review or shall commence within thirty-six (36) months of the date of issuance for projects under State or Federal review and shall be substantially complete within eighteen (18) months of the date of commencement. </w:t>
      </w:r>
    </w:p>
    <w:p w14:paraId="01D06261" w14:textId="77777777" w:rsidR="003A5234" w:rsidRDefault="003A5234" w:rsidP="003C7B55">
      <w:pPr>
        <w:rPr>
          <w:sz w:val="24"/>
        </w:rPr>
      </w:pPr>
    </w:p>
    <w:p w14:paraId="325AE57A" w14:textId="77777777" w:rsidR="003A5234" w:rsidRDefault="003A5234" w:rsidP="003C7B55">
      <w:pPr>
        <w:pStyle w:val="RulesNotesection"/>
        <w:ind w:left="0" w:firstLine="0"/>
        <w:jc w:val="left"/>
        <w:rPr>
          <w:sz w:val="24"/>
        </w:rPr>
      </w:pPr>
      <w:r w:rsidRPr="000702E6">
        <w:rPr>
          <w:sz w:val="24"/>
        </w:rPr>
        <w:t xml:space="preserve">At the time the Planning Board grants Final Plan approval, it may permit the Plan to be divided into two or more </w:t>
      </w:r>
      <w:r>
        <w:rPr>
          <w:sz w:val="24"/>
        </w:rPr>
        <w:t>phases</w:t>
      </w:r>
      <w:r w:rsidRPr="000702E6">
        <w:rPr>
          <w:sz w:val="24"/>
        </w:rPr>
        <w:t xml:space="preserve"> subject to any conditions the Planning Board deems necessary in order to ensure the orderly development of the Plan.  If any municipal, quasi-municipal department head, or superintendent of schools notified of the proposed Plan informs the Planning Board that their department or district does not have adequate capital facilities to service the proposed Plan, the Planning Board may require the Plan to be divided into two or more </w:t>
      </w:r>
      <w:r>
        <w:rPr>
          <w:sz w:val="24"/>
        </w:rPr>
        <w:t>phases</w:t>
      </w:r>
      <w:r w:rsidRPr="000702E6">
        <w:rPr>
          <w:sz w:val="24"/>
        </w:rPr>
        <w:t xml:space="preserve"> subject to any conditions the Planning Board deems necessary in order to allow the orderly planning, financing and provision of public services to the proposed Plan.</w:t>
      </w:r>
    </w:p>
    <w:p w14:paraId="642242AD" w14:textId="77777777" w:rsidR="003A5234" w:rsidRPr="00E55C2A" w:rsidRDefault="003A5234" w:rsidP="003C7B55">
      <w:pPr>
        <w:rPr>
          <w:sz w:val="24"/>
        </w:rPr>
      </w:pPr>
    </w:p>
    <w:p w14:paraId="1164D106" w14:textId="77777777" w:rsidR="003A5234" w:rsidRPr="00E55C2A" w:rsidRDefault="003A5234" w:rsidP="003C7B55">
      <w:pPr>
        <w:rPr>
          <w:sz w:val="24"/>
        </w:rPr>
      </w:pPr>
      <w:r w:rsidRPr="00E55C2A">
        <w:rPr>
          <w:sz w:val="24"/>
        </w:rPr>
        <w:t>If a project is subject to phasing, a phasing time line for commencement of each phase shall be negotiated between the Planning Board and developer.   The Planning Board may extend the phasing schedule to commence up to but no longer than ten (10) years.</w:t>
      </w:r>
    </w:p>
    <w:p w14:paraId="63B3956A" w14:textId="77777777" w:rsidR="003A5234" w:rsidRPr="00E55C2A" w:rsidRDefault="003A5234" w:rsidP="00980EB6">
      <w:pPr>
        <w:rPr>
          <w:sz w:val="24"/>
        </w:rPr>
      </w:pPr>
    </w:p>
    <w:p w14:paraId="7FF5254D" w14:textId="0F28EBF3" w:rsidR="00980EB6" w:rsidRPr="00352B51" w:rsidRDefault="003A5234" w:rsidP="00980EB6">
      <w:pPr>
        <w:tabs>
          <w:tab w:val="left" w:pos="576"/>
          <w:tab w:val="left" w:pos="720"/>
        </w:tabs>
        <w:rPr>
          <w:sz w:val="24"/>
        </w:rPr>
      </w:pPr>
      <w:r w:rsidRPr="00E55C2A">
        <w:rPr>
          <w:sz w:val="24"/>
        </w:rPr>
        <w:t>Activities which are not commenced or substantially completed within the time limits provided above shall be subject to new application</w:t>
      </w:r>
      <w:r>
        <w:rPr>
          <w:sz w:val="24"/>
        </w:rPr>
        <w:t xml:space="preserve"> and t</w:t>
      </w:r>
      <w:r w:rsidRPr="00E55C2A">
        <w:rPr>
          <w:sz w:val="24"/>
        </w:rPr>
        <w:t>he original approval issued under this ordinance shall be considered void.</w:t>
      </w:r>
      <w:r>
        <w:rPr>
          <w:sz w:val="24"/>
        </w:rPr>
        <w:t xml:space="preserve">  </w:t>
      </w:r>
      <w:r w:rsidRPr="00E55C2A">
        <w:rPr>
          <w:sz w:val="24"/>
        </w:rPr>
        <w:t xml:space="preserve">The new application shall be accompanied by a re-application fee of $25 or 1/50 of 1% of the remaining cost of the project, whichever is larger.  In the event the new application differs substantially from the original submission, the Planning Board, at its discretion, may require the applicant to pay an additional fee to aid the Planning Board in its review of the new submission.  Said additional fee shall be either 50% of the application </w:t>
      </w:r>
      <w:r>
        <w:rPr>
          <w:sz w:val="24"/>
        </w:rPr>
        <w:t xml:space="preserve">fee </w:t>
      </w:r>
      <w:r w:rsidRPr="00E55C2A">
        <w:rPr>
          <w:sz w:val="24"/>
        </w:rPr>
        <w:t>or $2</w:t>
      </w:r>
      <w:r w:rsidR="007D3EE2">
        <w:rPr>
          <w:sz w:val="24"/>
        </w:rPr>
        <w:t>,</w:t>
      </w:r>
      <w:r w:rsidRPr="00E55C2A">
        <w:rPr>
          <w:sz w:val="24"/>
        </w:rPr>
        <w:t>500</w:t>
      </w:r>
      <w:r w:rsidR="007D3EE2">
        <w:rPr>
          <w:sz w:val="24"/>
        </w:rPr>
        <w:t>.00</w:t>
      </w:r>
      <w:r w:rsidRPr="00E55C2A">
        <w:rPr>
          <w:sz w:val="24"/>
        </w:rPr>
        <w:t xml:space="preserve"> whichever is greater</w:t>
      </w:r>
      <w:r w:rsidRPr="001956CA">
        <w:rPr>
          <w:sz w:val="24"/>
        </w:rPr>
        <w:t xml:space="preserve"> and shall be held in a non-interest bearing </w:t>
      </w:r>
      <w:r w:rsidR="007D3EE2">
        <w:rPr>
          <w:sz w:val="24"/>
        </w:rPr>
        <w:t xml:space="preserve">escrow </w:t>
      </w:r>
      <w:r w:rsidRPr="001956CA">
        <w:rPr>
          <w:sz w:val="24"/>
        </w:rPr>
        <w:t>account (“The Account”).  If the balance of The Account is drawn down by 75%, the Board shall require 50% of the original additional fee to be paid by the applicant</w:t>
      </w:r>
      <w:r w:rsidRPr="00E55C2A">
        <w:rPr>
          <w:sz w:val="24"/>
        </w:rPr>
        <w:t xml:space="preserve">.  </w:t>
      </w:r>
      <w:r>
        <w:rPr>
          <w:sz w:val="24"/>
        </w:rPr>
        <w:t xml:space="preserve">Any unused portion of </w:t>
      </w:r>
      <w:r w:rsidR="007D3EE2">
        <w:rPr>
          <w:sz w:val="24"/>
        </w:rPr>
        <w:t xml:space="preserve">escrow </w:t>
      </w:r>
      <w:r>
        <w:rPr>
          <w:sz w:val="24"/>
        </w:rPr>
        <w:t xml:space="preserve"> </w:t>
      </w:r>
      <w:r w:rsidR="007D3EE2">
        <w:rPr>
          <w:sz w:val="24"/>
        </w:rPr>
        <w:t>account</w:t>
      </w:r>
      <w:r>
        <w:rPr>
          <w:sz w:val="24"/>
        </w:rPr>
        <w:t xml:space="preserve"> will be returned to the Applicant. </w:t>
      </w:r>
      <w:r w:rsidRPr="00E55C2A">
        <w:rPr>
          <w:sz w:val="24"/>
        </w:rPr>
        <w:t xml:space="preserve"> </w:t>
      </w:r>
      <w:r w:rsidR="00980EB6" w:rsidRPr="00352B51">
        <w:rPr>
          <w:sz w:val="24"/>
        </w:rPr>
        <w:t xml:space="preserve">[(AMD), </w:t>
      </w:r>
      <w:r w:rsidR="00980EB6">
        <w:rPr>
          <w:sz w:val="24"/>
        </w:rPr>
        <w:t>RF</w:t>
      </w:r>
      <w:r w:rsidR="00980EB6" w:rsidRPr="00352B51">
        <w:rPr>
          <w:sz w:val="24"/>
        </w:rPr>
        <w:t>-</w:t>
      </w:r>
      <w:r w:rsidR="00980EB6">
        <w:rPr>
          <w:sz w:val="24"/>
        </w:rPr>
        <w:t>11</w:t>
      </w:r>
      <w:r w:rsidR="00980EB6" w:rsidRPr="00352B51">
        <w:rPr>
          <w:sz w:val="24"/>
        </w:rPr>
        <w:t>.0</w:t>
      </w:r>
      <w:r w:rsidR="00980EB6">
        <w:rPr>
          <w:sz w:val="24"/>
        </w:rPr>
        <w:t>2</w:t>
      </w:r>
      <w:r w:rsidR="00980EB6" w:rsidRPr="00352B51">
        <w:rPr>
          <w:sz w:val="24"/>
        </w:rPr>
        <w:t>.</w:t>
      </w:r>
      <w:r w:rsidR="00980EB6">
        <w:rPr>
          <w:sz w:val="24"/>
        </w:rPr>
        <w:t>21</w:t>
      </w:r>
      <w:r w:rsidR="00980EB6" w:rsidRPr="00352B51">
        <w:rPr>
          <w:sz w:val="24"/>
        </w:rPr>
        <w:t xml:space="preserve">, ART. </w:t>
      </w:r>
      <w:r w:rsidR="00980EB6">
        <w:rPr>
          <w:sz w:val="24"/>
        </w:rPr>
        <w:t>2</w:t>
      </w:r>
      <w:r w:rsidR="00980EB6" w:rsidRPr="00352B51">
        <w:rPr>
          <w:sz w:val="24"/>
        </w:rPr>
        <w:t>]</w:t>
      </w:r>
    </w:p>
    <w:p w14:paraId="43BACB3E" w14:textId="77777777" w:rsidR="003A5234" w:rsidRDefault="003A5234" w:rsidP="003C7B55">
      <w:pPr>
        <w:rPr>
          <w:sz w:val="24"/>
        </w:rPr>
      </w:pPr>
    </w:p>
    <w:p w14:paraId="7013D4F9" w14:textId="77777777" w:rsidR="00352B51" w:rsidRPr="00352B51" w:rsidRDefault="003A5234" w:rsidP="00352B51">
      <w:pPr>
        <w:rPr>
          <w:sz w:val="24"/>
        </w:rPr>
      </w:pPr>
      <w:r w:rsidRPr="00E55C2A">
        <w:rPr>
          <w:sz w:val="24"/>
        </w:rPr>
        <w:t xml:space="preserve">Activities may be extended for up to one (1) year by the Planning Board if the application </w:t>
      </w:r>
      <w:r>
        <w:rPr>
          <w:sz w:val="24"/>
        </w:rPr>
        <w:t xml:space="preserve">for extension </w:t>
      </w:r>
      <w:r w:rsidRPr="00E55C2A">
        <w:rPr>
          <w:sz w:val="24"/>
        </w:rPr>
        <w:t>is submitted not later than thirty (30) days prior to expiration.   Activities may be approved in phases of longer periods of time if pre-approved by the Planning Board.  When future phases do commence, those phases must meet life safety town ordinances in effect at that time</w:t>
      </w:r>
      <w:r w:rsidR="00316494">
        <w:rPr>
          <w:sz w:val="24"/>
        </w:rPr>
        <w:t>, including the Building Code Ordinance sections that address chimneys, f</w:t>
      </w:r>
      <w:r w:rsidR="00FA5AB4">
        <w:rPr>
          <w:sz w:val="24"/>
        </w:rPr>
        <w:t xml:space="preserve">ireplaces, vents and </w:t>
      </w:r>
      <w:r w:rsidR="00316494">
        <w:rPr>
          <w:sz w:val="24"/>
        </w:rPr>
        <w:t xml:space="preserve">fuel burning </w:t>
      </w:r>
      <w:r w:rsidR="00FA5AB4">
        <w:rPr>
          <w:sz w:val="24"/>
        </w:rPr>
        <w:t>appliances</w:t>
      </w:r>
      <w:r w:rsidR="00316494">
        <w:rPr>
          <w:sz w:val="24"/>
        </w:rPr>
        <w:t xml:space="preserve">, electrical wiring, means of egress, </w:t>
      </w:r>
      <w:r w:rsidR="00F13B0B">
        <w:rPr>
          <w:sz w:val="24"/>
        </w:rPr>
        <w:t>safety</w:t>
      </w:r>
      <w:r w:rsidR="00344DB5">
        <w:rPr>
          <w:sz w:val="24"/>
        </w:rPr>
        <w:t xml:space="preserve"> detection and suppression systems</w:t>
      </w:r>
      <w:r w:rsidR="00F13B0B">
        <w:rPr>
          <w:sz w:val="24"/>
        </w:rPr>
        <w:t xml:space="preserve"> (e.g. detecti</w:t>
      </w:r>
      <w:r w:rsidR="00C252E1">
        <w:rPr>
          <w:sz w:val="24"/>
        </w:rPr>
        <w:t>on systems for smoke, radon, carbon monoxide</w:t>
      </w:r>
      <w:r w:rsidR="00F13B0B">
        <w:rPr>
          <w:sz w:val="24"/>
        </w:rPr>
        <w:t>, sprinklers, etc</w:t>
      </w:r>
      <w:r w:rsidR="00FA5AB4" w:rsidRPr="00352B51">
        <w:rPr>
          <w:sz w:val="24"/>
        </w:rPr>
        <w:t>.)</w:t>
      </w:r>
      <w:r w:rsidR="00FA5AB4" w:rsidRPr="00352B51">
        <w:rPr>
          <w:i/>
          <w:sz w:val="24"/>
        </w:rPr>
        <w:t xml:space="preserve"> </w:t>
      </w:r>
      <w:r w:rsidR="00FA5AB4" w:rsidRPr="00352B51">
        <w:rPr>
          <w:sz w:val="24"/>
        </w:rPr>
        <w:t>and portions of th</w:t>
      </w:r>
      <w:r w:rsidR="00FA09CE" w:rsidRPr="00352B51">
        <w:rPr>
          <w:sz w:val="24"/>
        </w:rPr>
        <w:t>is ordinance which address</w:t>
      </w:r>
      <w:r w:rsidR="00FA5AB4" w:rsidRPr="00352B51">
        <w:rPr>
          <w:sz w:val="24"/>
        </w:rPr>
        <w:t xml:space="preserve"> Life Safety and Fire Suppression, </w:t>
      </w:r>
      <w:r w:rsidR="00FA09CE" w:rsidRPr="00352B51">
        <w:rPr>
          <w:sz w:val="24"/>
        </w:rPr>
        <w:t xml:space="preserve">and </w:t>
      </w:r>
      <w:r w:rsidR="00FA5AB4" w:rsidRPr="00352B51">
        <w:rPr>
          <w:sz w:val="24"/>
        </w:rPr>
        <w:t>as amended or combined</w:t>
      </w:r>
      <w:r w:rsidRPr="00352B51">
        <w:rPr>
          <w:sz w:val="24"/>
        </w:rPr>
        <w:t>.</w:t>
      </w:r>
      <w:r w:rsidR="00352B51">
        <w:rPr>
          <w:sz w:val="24"/>
        </w:rPr>
        <w:t xml:space="preserve">  </w:t>
      </w:r>
      <w:r w:rsidR="00352B51" w:rsidRPr="00352B51">
        <w:rPr>
          <w:sz w:val="24"/>
        </w:rPr>
        <w:t>[(AMD), TM-03.05.19, ART. 41]</w:t>
      </w:r>
    </w:p>
    <w:p w14:paraId="43DE514A" w14:textId="77777777" w:rsidR="003A5234" w:rsidRDefault="003A5234" w:rsidP="00F42B4C">
      <w:pPr>
        <w:ind w:left="540" w:hanging="540"/>
        <w:rPr>
          <w:b/>
          <w:sz w:val="24"/>
        </w:rPr>
      </w:pPr>
    </w:p>
    <w:p w14:paraId="42E14F09" w14:textId="77777777" w:rsidR="003A5234" w:rsidRPr="00F42B4C" w:rsidRDefault="003A5234" w:rsidP="00F42B4C">
      <w:pPr>
        <w:ind w:left="540" w:hanging="540"/>
        <w:rPr>
          <w:b/>
          <w:sz w:val="24"/>
        </w:rPr>
      </w:pPr>
      <w:r>
        <w:rPr>
          <w:b/>
          <w:sz w:val="24"/>
        </w:rPr>
        <w:t>F.</w:t>
      </w:r>
      <w:r>
        <w:rPr>
          <w:b/>
          <w:sz w:val="24"/>
        </w:rPr>
        <w:tab/>
        <w:t>CONDITIONS OF APPROVAL</w:t>
      </w:r>
      <w:r>
        <w:rPr>
          <w:b/>
          <w:sz w:val="24"/>
        </w:rPr>
        <w:fldChar w:fldCharType="begin"/>
      </w:r>
      <w:r>
        <w:instrText>tc "</w:instrText>
      </w:r>
      <w:bookmarkStart w:id="23" w:name="_Toc535237517"/>
      <w:r w:rsidRPr="003B0D12">
        <w:rPr>
          <w:b/>
          <w:sz w:val="24"/>
        </w:rPr>
        <w:instrText>F.</w:instrText>
      </w:r>
      <w:r w:rsidRPr="003B0D12">
        <w:rPr>
          <w:b/>
          <w:sz w:val="24"/>
        </w:rPr>
        <w:tab/>
        <w:instrText>CONDITIONS OF APPROVAL</w:instrText>
      </w:r>
      <w:bookmarkEnd w:id="23"/>
      <w:r>
        <w:instrText>" \f C \l 2</w:instrText>
      </w:r>
      <w:r>
        <w:rPr>
          <w:b/>
          <w:sz w:val="24"/>
        </w:rPr>
        <w:fldChar w:fldCharType="end"/>
      </w:r>
    </w:p>
    <w:p w14:paraId="58A1ED3A" w14:textId="77777777" w:rsidR="003A5234" w:rsidRPr="00E112E7" w:rsidRDefault="003A5234" w:rsidP="00854C1C">
      <w:pPr>
        <w:tabs>
          <w:tab w:val="left" w:pos="576"/>
          <w:tab w:val="left" w:pos="720"/>
        </w:tabs>
        <w:rPr>
          <w:sz w:val="24"/>
        </w:rPr>
      </w:pPr>
    </w:p>
    <w:p w14:paraId="5716A58F" w14:textId="77777777" w:rsidR="003A5234" w:rsidRPr="001E385F" w:rsidRDefault="003A5234" w:rsidP="00854C1C">
      <w:pPr>
        <w:tabs>
          <w:tab w:val="left" w:pos="576"/>
          <w:tab w:val="left" w:pos="720"/>
        </w:tabs>
        <w:rPr>
          <w:sz w:val="24"/>
        </w:rPr>
      </w:pPr>
      <w:r w:rsidRPr="00E112E7">
        <w:rPr>
          <w:sz w:val="24"/>
        </w:rPr>
        <w:t>The Planning Board may in approving applications attach such conditions of approval, in addition to those required elsewhere in this Ordinance, that it finds necessary to further the purposes of this Ordinance.  Such conditions of approval may</w:t>
      </w:r>
      <w:r w:rsidRPr="001E385F">
        <w:rPr>
          <w:sz w:val="24"/>
        </w:rPr>
        <w:t xml:space="preserve"> include, but are not limited to, specifications for:</w:t>
      </w:r>
    </w:p>
    <w:p w14:paraId="1ADA3079" w14:textId="77777777" w:rsidR="003A5234" w:rsidRDefault="003A5234" w:rsidP="00854C1C">
      <w:pPr>
        <w:tabs>
          <w:tab w:val="left" w:pos="576"/>
          <w:tab w:val="left" w:pos="720"/>
        </w:tabs>
        <w:rPr>
          <w:sz w:val="24"/>
        </w:rPr>
      </w:pPr>
    </w:p>
    <w:p w14:paraId="3F825D69" w14:textId="77777777" w:rsidR="003A5234" w:rsidRDefault="003A5234" w:rsidP="00547A3E">
      <w:pPr>
        <w:ind w:left="1080" w:hanging="540"/>
        <w:rPr>
          <w:sz w:val="24"/>
        </w:rPr>
      </w:pPr>
      <w:r>
        <w:rPr>
          <w:sz w:val="24"/>
        </w:rPr>
        <w:t>1.</w:t>
      </w:r>
      <w:r>
        <w:rPr>
          <w:sz w:val="24"/>
        </w:rPr>
        <w:tab/>
        <w:t>Type of vegetative cover;</w:t>
      </w:r>
    </w:p>
    <w:p w14:paraId="07465B9E" w14:textId="77777777" w:rsidR="003A5234" w:rsidRDefault="003A5234" w:rsidP="00547A3E">
      <w:pPr>
        <w:ind w:left="1080" w:hanging="540"/>
        <w:rPr>
          <w:sz w:val="24"/>
        </w:rPr>
      </w:pPr>
      <w:r>
        <w:rPr>
          <w:sz w:val="24"/>
        </w:rPr>
        <w:t>2.</w:t>
      </w:r>
      <w:r>
        <w:rPr>
          <w:sz w:val="24"/>
        </w:rPr>
        <w:tab/>
        <w:t>Increased setbacks or dimensional requirements;</w:t>
      </w:r>
    </w:p>
    <w:p w14:paraId="3135610A" w14:textId="77777777" w:rsidR="003A5234" w:rsidRDefault="003A5234" w:rsidP="00547A3E">
      <w:pPr>
        <w:ind w:left="1080" w:hanging="540"/>
        <w:rPr>
          <w:sz w:val="24"/>
        </w:rPr>
      </w:pPr>
      <w:r>
        <w:rPr>
          <w:sz w:val="24"/>
        </w:rPr>
        <w:t>3.</w:t>
      </w:r>
      <w:r>
        <w:rPr>
          <w:sz w:val="24"/>
        </w:rPr>
        <w:tab/>
        <w:t>Specific sewage or other waste disposal facilities;</w:t>
      </w:r>
    </w:p>
    <w:p w14:paraId="67D88FA7" w14:textId="77777777" w:rsidR="003A5234" w:rsidRDefault="003A5234" w:rsidP="00547A3E">
      <w:pPr>
        <w:ind w:left="1080" w:hanging="540"/>
        <w:rPr>
          <w:sz w:val="24"/>
        </w:rPr>
      </w:pPr>
      <w:r>
        <w:rPr>
          <w:sz w:val="24"/>
        </w:rPr>
        <w:t>4.</w:t>
      </w:r>
      <w:r>
        <w:rPr>
          <w:sz w:val="24"/>
        </w:rPr>
        <w:tab/>
        <w:t>Specific water supply facilities;</w:t>
      </w:r>
    </w:p>
    <w:p w14:paraId="7A0BDD65" w14:textId="77777777" w:rsidR="003A5234" w:rsidRDefault="003A5234" w:rsidP="00547A3E">
      <w:pPr>
        <w:ind w:left="1080" w:hanging="540"/>
        <w:rPr>
          <w:sz w:val="24"/>
        </w:rPr>
      </w:pPr>
      <w:r>
        <w:rPr>
          <w:sz w:val="24"/>
        </w:rPr>
        <w:t>5.</w:t>
      </w:r>
      <w:r>
        <w:rPr>
          <w:sz w:val="24"/>
        </w:rPr>
        <w:tab/>
        <w:t>Landscaping and planting screen;</w:t>
      </w:r>
    </w:p>
    <w:p w14:paraId="343962D4" w14:textId="77777777" w:rsidR="003A5234" w:rsidRDefault="003A5234" w:rsidP="00547A3E">
      <w:pPr>
        <w:ind w:left="1080" w:hanging="540"/>
        <w:rPr>
          <w:sz w:val="24"/>
        </w:rPr>
      </w:pPr>
      <w:r>
        <w:rPr>
          <w:sz w:val="24"/>
        </w:rPr>
        <w:t>6.</w:t>
      </w:r>
      <w:r>
        <w:rPr>
          <w:sz w:val="24"/>
        </w:rPr>
        <w:tab/>
        <w:t>Periods of operation;</w:t>
      </w:r>
    </w:p>
    <w:p w14:paraId="189131AA" w14:textId="77777777" w:rsidR="003A5234" w:rsidRDefault="003A5234" w:rsidP="00547A3E">
      <w:pPr>
        <w:ind w:left="1080" w:hanging="540"/>
        <w:rPr>
          <w:sz w:val="24"/>
        </w:rPr>
      </w:pPr>
      <w:r>
        <w:rPr>
          <w:sz w:val="24"/>
        </w:rPr>
        <w:t>7.</w:t>
      </w:r>
      <w:r>
        <w:rPr>
          <w:sz w:val="24"/>
        </w:rPr>
        <w:tab/>
        <w:t>Operational controls;</w:t>
      </w:r>
    </w:p>
    <w:p w14:paraId="152B07A6" w14:textId="77777777" w:rsidR="003A5234" w:rsidRDefault="003A5234" w:rsidP="00547A3E">
      <w:pPr>
        <w:ind w:left="1080" w:hanging="540"/>
        <w:rPr>
          <w:sz w:val="24"/>
        </w:rPr>
      </w:pPr>
      <w:r>
        <w:rPr>
          <w:sz w:val="24"/>
        </w:rPr>
        <w:t>8.</w:t>
      </w:r>
      <w:r>
        <w:rPr>
          <w:sz w:val="24"/>
        </w:rPr>
        <w:tab/>
        <w:t>Professional inspection and maintenance;</w:t>
      </w:r>
    </w:p>
    <w:p w14:paraId="2ED12A52" w14:textId="77777777" w:rsidR="003A5234" w:rsidRDefault="003A5234" w:rsidP="00547A3E">
      <w:pPr>
        <w:ind w:left="1080" w:hanging="540"/>
        <w:rPr>
          <w:sz w:val="24"/>
        </w:rPr>
      </w:pPr>
      <w:r>
        <w:rPr>
          <w:sz w:val="24"/>
        </w:rPr>
        <w:t>9.</w:t>
      </w:r>
      <w:r>
        <w:rPr>
          <w:sz w:val="24"/>
        </w:rPr>
        <w:tab/>
        <w:t>Specific storage and display requirements;</w:t>
      </w:r>
    </w:p>
    <w:p w14:paraId="29515C6A" w14:textId="77777777" w:rsidR="003A5234" w:rsidRDefault="003A5234" w:rsidP="00547A3E">
      <w:pPr>
        <w:ind w:left="1080" w:hanging="540"/>
        <w:rPr>
          <w:sz w:val="24"/>
        </w:rPr>
      </w:pPr>
      <w:r>
        <w:rPr>
          <w:sz w:val="24"/>
        </w:rPr>
        <w:t>10.</w:t>
      </w:r>
      <w:r>
        <w:rPr>
          <w:sz w:val="24"/>
        </w:rPr>
        <w:tab/>
        <w:t>Sureties and bonds;</w:t>
      </w:r>
    </w:p>
    <w:p w14:paraId="31531312" w14:textId="77777777" w:rsidR="003A5234" w:rsidRDefault="003A5234" w:rsidP="00547A3E">
      <w:pPr>
        <w:ind w:left="1080" w:hanging="540"/>
        <w:rPr>
          <w:sz w:val="24"/>
        </w:rPr>
      </w:pPr>
      <w:r>
        <w:rPr>
          <w:sz w:val="24"/>
        </w:rPr>
        <w:t>11.</w:t>
      </w:r>
      <w:r>
        <w:rPr>
          <w:sz w:val="24"/>
        </w:rPr>
        <w:tab/>
        <w:t>Restrictive covenants;</w:t>
      </w:r>
    </w:p>
    <w:p w14:paraId="5B0F54BB" w14:textId="77777777" w:rsidR="003A5234" w:rsidRDefault="003A5234" w:rsidP="00547A3E">
      <w:pPr>
        <w:ind w:left="1080" w:hanging="540"/>
        <w:rPr>
          <w:sz w:val="24"/>
        </w:rPr>
      </w:pPr>
      <w:r>
        <w:rPr>
          <w:sz w:val="24"/>
        </w:rPr>
        <w:t>12.</w:t>
      </w:r>
      <w:r>
        <w:rPr>
          <w:sz w:val="24"/>
        </w:rPr>
        <w:tab/>
        <w:t>Location of piers, docks, parking areas and signs;</w:t>
      </w:r>
    </w:p>
    <w:p w14:paraId="763276CD" w14:textId="77777777" w:rsidR="003A5234" w:rsidRDefault="003A5234" w:rsidP="00547A3E">
      <w:pPr>
        <w:ind w:left="1080" w:hanging="540"/>
        <w:rPr>
          <w:sz w:val="24"/>
        </w:rPr>
      </w:pPr>
      <w:r>
        <w:rPr>
          <w:sz w:val="24"/>
        </w:rPr>
        <w:t>13.</w:t>
      </w:r>
      <w:r>
        <w:rPr>
          <w:sz w:val="24"/>
        </w:rPr>
        <w:tab/>
        <w:t>Type of construction; and</w:t>
      </w:r>
    </w:p>
    <w:p w14:paraId="090493C2" w14:textId="77777777" w:rsidR="003A5234" w:rsidRDefault="003A5234" w:rsidP="00547A3E">
      <w:pPr>
        <w:ind w:left="1080" w:hanging="540"/>
        <w:rPr>
          <w:sz w:val="24"/>
        </w:rPr>
      </w:pPr>
      <w:r>
        <w:rPr>
          <w:sz w:val="24"/>
        </w:rPr>
        <w:t>14.</w:t>
      </w:r>
      <w:r>
        <w:rPr>
          <w:sz w:val="24"/>
        </w:rPr>
        <w:tab/>
        <w:t>Any other term or condition of approval necessary to fulfill the purposes of this Ordinance.</w:t>
      </w:r>
    </w:p>
    <w:p w14:paraId="0FA52191" w14:textId="77777777" w:rsidR="003A5234" w:rsidRPr="00482736" w:rsidRDefault="003A5234" w:rsidP="00482736">
      <w:pPr>
        <w:ind w:left="1080" w:hanging="540"/>
        <w:rPr>
          <w:sz w:val="24"/>
        </w:rPr>
      </w:pPr>
      <w:r w:rsidRPr="00482736">
        <w:rPr>
          <w:sz w:val="24"/>
        </w:rPr>
        <w:t>15.</w:t>
      </w:r>
      <w:r w:rsidRPr="00482736">
        <w:rPr>
          <w:sz w:val="24"/>
        </w:rPr>
        <w:tab/>
        <w:t>The planning board may, as a term or condition of approval, establish any reasonable requirement to ensure that the Applicant has made adequate provision for the control of noise from the facility and to reduce the impact of noise on Protected Locations. Such conditions may include, but are not limited to, enclosing equipment or operations, imposing limits on hours of operation, or requiring the employment of specific design technologies, site design, modes of operation, or traffic patterns.</w:t>
      </w:r>
    </w:p>
    <w:p w14:paraId="4D0571F8" w14:textId="77777777" w:rsidR="003A5234" w:rsidRPr="00482736" w:rsidRDefault="003A5234" w:rsidP="00482736">
      <w:pPr>
        <w:ind w:left="1080" w:hanging="540"/>
        <w:rPr>
          <w:sz w:val="24"/>
        </w:rPr>
      </w:pPr>
    </w:p>
    <w:p w14:paraId="64F21D12" w14:textId="77777777" w:rsidR="003A5234" w:rsidRPr="00482736" w:rsidRDefault="003A5234" w:rsidP="00482736">
      <w:pPr>
        <w:ind w:left="1080"/>
        <w:rPr>
          <w:sz w:val="24"/>
        </w:rPr>
      </w:pPr>
      <w:r w:rsidRPr="00482736">
        <w:rPr>
          <w:sz w:val="24"/>
        </w:rPr>
        <w:t>The sound level limits prescribed in this ordinance shall not preclude the planning board from requiring an Applicant to demonstrate that sound levels from a facility will not unreasonably disturb wildlife or adversely affect wildlife populations. In addition, the sound level limits shall not preclude the planning board as a term or condition of approval, from requiring that lower sound level limits be met to ensure that the Applicant has made adequate provision for the protection of wildlife.</w:t>
      </w:r>
    </w:p>
    <w:p w14:paraId="37521D8C" w14:textId="77777777" w:rsidR="003A5234" w:rsidRDefault="003A5234" w:rsidP="00854C1C">
      <w:pPr>
        <w:tabs>
          <w:tab w:val="left" w:pos="576"/>
          <w:tab w:val="left" w:pos="720"/>
        </w:tabs>
        <w:rPr>
          <w:sz w:val="24"/>
        </w:rPr>
      </w:pPr>
    </w:p>
    <w:p w14:paraId="64444DD0" w14:textId="77777777" w:rsidR="003A5234" w:rsidRDefault="003A5234" w:rsidP="00854C1C">
      <w:pPr>
        <w:tabs>
          <w:tab w:val="left" w:pos="576"/>
          <w:tab w:val="left" w:pos="720"/>
        </w:tabs>
        <w:rPr>
          <w:sz w:val="24"/>
        </w:rPr>
      </w:pPr>
      <w:r>
        <w:rPr>
          <w:sz w:val="24"/>
        </w:rPr>
        <w:t xml:space="preserve">Violation of any </w:t>
      </w:r>
      <w:r w:rsidRPr="001E385F">
        <w:rPr>
          <w:sz w:val="24"/>
        </w:rPr>
        <w:t xml:space="preserve">conditions </w:t>
      </w:r>
      <w:r w:rsidRPr="00E112E7">
        <w:rPr>
          <w:sz w:val="24"/>
        </w:rPr>
        <w:t xml:space="preserve">of approval </w:t>
      </w:r>
      <w:r>
        <w:rPr>
          <w:sz w:val="24"/>
        </w:rPr>
        <w:t xml:space="preserve">shall be considered a violation of this Ordinance.  </w:t>
      </w:r>
    </w:p>
    <w:p w14:paraId="2B6A091E" w14:textId="77777777" w:rsidR="003A5234" w:rsidRDefault="003A5234" w:rsidP="00854C1C">
      <w:pPr>
        <w:tabs>
          <w:tab w:val="left" w:pos="576"/>
          <w:tab w:val="left" w:pos="720"/>
        </w:tabs>
        <w:rPr>
          <w:b/>
          <w:sz w:val="24"/>
        </w:rPr>
      </w:pPr>
    </w:p>
    <w:p w14:paraId="1DEC9499" w14:textId="77777777" w:rsidR="003A5234" w:rsidRPr="00F42B4C" w:rsidRDefault="003A5234" w:rsidP="00F42B4C">
      <w:pPr>
        <w:ind w:left="540" w:hanging="540"/>
        <w:rPr>
          <w:b/>
          <w:sz w:val="24"/>
        </w:rPr>
      </w:pPr>
      <w:r>
        <w:rPr>
          <w:b/>
          <w:sz w:val="24"/>
        </w:rPr>
        <w:t>G.</w:t>
      </w:r>
      <w:r>
        <w:rPr>
          <w:b/>
          <w:sz w:val="24"/>
        </w:rPr>
        <w:tab/>
        <w:t>PUBLIC HEARINGS</w:t>
      </w:r>
      <w:r>
        <w:rPr>
          <w:b/>
          <w:sz w:val="24"/>
        </w:rPr>
        <w:fldChar w:fldCharType="begin"/>
      </w:r>
      <w:r>
        <w:instrText>tc "</w:instrText>
      </w:r>
      <w:bookmarkStart w:id="24" w:name="_Toc535237518"/>
      <w:r w:rsidRPr="003B0D12">
        <w:rPr>
          <w:b/>
          <w:sz w:val="24"/>
        </w:rPr>
        <w:instrText>G.</w:instrText>
      </w:r>
      <w:r w:rsidRPr="003B0D12">
        <w:rPr>
          <w:b/>
          <w:sz w:val="24"/>
        </w:rPr>
        <w:tab/>
        <w:instrText>PUBLIC HEARINGS</w:instrText>
      </w:r>
      <w:bookmarkEnd w:id="24"/>
      <w:r>
        <w:instrText>" \f C \l 2</w:instrText>
      </w:r>
      <w:r>
        <w:rPr>
          <w:b/>
          <w:sz w:val="24"/>
        </w:rPr>
        <w:fldChar w:fldCharType="end"/>
      </w:r>
    </w:p>
    <w:p w14:paraId="180D7D1D" w14:textId="77777777" w:rsidR="003A5234" w:rsidRDefault="003A5234" w:rsidP="00854C1C">
      <w:pPr>
        <w:tabs>
          <w:tab w:val="left" w:pos="576"/>
          <w:tab w:val="left" w:pos="720"/>
        </w:tabs>
        <w:rPr>
          <w:sz w:val="24"/>
        </w:rPr>
      </w:pPr>
    </w:p>
    <w:p w14:paraId="5885789B" w14:textId="77777777" w:rsidR="003A5234" w:rsidRPr="00DA1493" w:rsidRDefault="003A5234" w:rsidP="00854C1C">
      <w:pPr>
        <w:tabs>
          <w:tab w:val="left" w:pos="576"/>
          <w:tab w:val="left" w:pos="720"/>
        </w:tabs>
        <w:rPr>
          <w:sz w:val="24"/>
        </w:rPr>
      </w:pPr>
      <w:r w:rsidRPr="00DA1493">
        <w:rPr>
          <w:sz w:val="24"/>
        </w:rPr>
        <w:t xml:space="preserve">In scheduling public hearings under this ordinance, the Planning Board shall publish notice of the hearing at least seven (7) days in advance of the hearing in a newspaper of general circulation in the area at least two (2) times and shall post such notice in at least two (2) conspicuous public places at least seven (7) days in advance of the hearing.  </w:t>
      </w:r>
    </w:p>
    <w:p w14:paraId="1370BF8F" w14:textId="77777777" w:rsidR="003A5234" w:rsidRPr="00DA1493" w:rsidRDefault="003A5234" w:rsidP="00854C1C">
      <w:pPr>
        <w:tabs>
          <w:tab w:val="left" w:pos="576"/>
          <w:tab w:val="left" w:pos="720"/>
        </w:tabs>
        <w:rPr>
          <w:sz w:val="24"/>
        </w:rPr>
      </w:pPr>
    </w:p>
    <w:p w14:paraId="7139F4ED" w14:textId="1F124A5F" w:rsidR="00980EB6" w:rsidRPr="00352B51" w:rsidRDefault="003A5234" w:rsidP="00980EB6">
      <w:pPr>
        <w:tabs>
          <w:tab w:val="left" w:pos="576"/>
          <w:tab w:val="left" w:pos="720"/>
        </w:tabs>
        <w:rPr>
          <w:sz w:val="24"/>
        </w:rPr>
      </w:pPr>
      <w:r>
        <w:rPr>
          <w:sz w:val="24"/>
        </w:rPr>
        <w:t xml:space="preserve">The </w:t>
      </w:r>
      <w:r w:rsidR="004B0849">
        <w:rPr>
          <w:sz w:val="24"/>
        </w:rPr>
        <w:t>Applicant</w:t>
      </w:r>
      <w:r w:rsidRPr="00E112E7">
        <w:rPr>
          <w:sz w:val="24"/>
        </w:rPr>
        <w:t xml:space="preserve"> shall notify, by mail, </w:t>
      </w:r>
      <w:r w:rsidR="00175777">
        <w:rPr>
          <w:sz w:val="24"/>
        </w:rPr>
        <w:t xml:space="preserve">and provide the board with certified mail receipts, </w:t>
      </w:r>
      <w:r w:rsidRPr="00E112E7">
        <w:rPr>
          <w:sz w:val="24"/>
        </w:rPr>
        <w:t xml:space="preserve">all property owners within one thousand feet (1,000') of the </w:t>
      </w:r>
      <w:r w:rsidR="00175777">
        <w:rPr>
          <w:sz w:val="24"/>
        </w:rPr>
        <w:t>project site</w:t>
      </w:r>
      <w:r w:rsidRPr="00E112E7">
        <w:rPr>
          <w:sz w:val="24"/>
        </w:rPr>
        <w:t xml:space="preserve">, including owners of property on the opposite side of the road, at least ten (10) days in advance of the hearing, of the nature of the application and of the time and place of the public hearing. </w:t>
      </w:r>
      <w:r w:rsidRPr="00C865A2">
        <w:rPr>
          <w:color w:val="000000"/>
          <w:sz w:val="24"/>
        </w:rPr>
        <w:t>The owners of property shall be considered to be those against whom taxes are assessed.</w:t>
      </w:r>
      <w:r w:rsidR="00F31F28">
        <w:rPr>
          <w:color w:val="000000"/>
          <w:sz w:val="24"/>
        </w:rPr>
        <w:t xml:space="preserve">  </w:t>
      </w:r>
      <w:r w:rsidR="00F31F28">
        <w:rPr>
          <w:sz w:val="24"/>
        </w:rPr>
        <w:t>For the purpose of this section when an abutter is a condominium, the President of the Condominium Association shall be notified.</w:t>
      </w:r>
      <w:r w:rsidR="00352B51">
        <w:rPr>
          <w:sz w:val="24"/>
        </w:rPr>
        <w:t xml:space="preserve">  </w:t>
      </w:r>
      <w:r w:rsidR="00352B51" w:rsidRPr="00352B51">
        <w:rPr>
          <w:sz w:val="24"/>
        </w:rPr>
        <w:t>[(AMD), TM-03.05.19, ART. 41]</w:t>
      </w:r>
      <w:r w:rsidR="00980EB6">
        <w:rPr>
          <w:sz w:val="24"/>
        </w:rPr>
        <w:t xml:space="preserve"> </w:t>
      </w:r>
      <w:r w:rsidR="00980EB6" w:rsidRPr="00352B51">
        <w:rPr>
          <w:sz w:val="24"/>
        </w:rPr>
        <w:t xml:space="preserve">[(AMD), </w:t>
      </w:r>
      <w:r w:rsidR="00980EB6">
        <w:rPr>
          <w:sz w:val="24"/>
        </w:rPr>
        <w:t>RF</w:t>
      </w:r>
      <w:r w:rsidR="00980EB6" w:rsidRPr="00352B51">
        <w:rPr>
          <w:sz w:val="24"/>
        </w:rPr>
        <w:t>-</w:t>
      </w:r>
      <w:r w:rsidR="00980EB6">
        <w:rPr>
          <w:sz w:val="24"/>
        </w:rPr>
        <w:t>11</w:t>
      </w:r>
      <w:r w:rsidR="00980EB6" w:rsidRPr="00352B51">
        <w:rPr>
          <w:sz w:val="24"/>
        </w:rPr>
        <w:t>.0</w:t>
      </w:r>
      <w:r w:rsidR="00980EB6">
        <w:rPr>
          <w:sz w:val="24"/>
        </w:rPr>
        <w:t>2</w:t>
      </w:r>
      <w:r w:rsidR="00980EB6" w:rsidRPr="00352B51">
        <w:rPr>
          <w:sz w:val="24"/>
        </w:rPr>
        <w:t>.</w:t>
      </w:r>
      <w:r w:rsidR="00980EB6">
        <w:rPr>
          <w:sz w:val="24"/>
        </w:rPr>
        <w:t>21</w:t>
      </w:r>
      <w:r w:rsidR="00980EB6" w:rsidRPr="00352B51">
        <w:rPr>
          <w:sz w:val="24"/>
        </w:rPr>
        <w:t xml:space="preserve">, ART. </w:t>
      </w:r>
      <w:r w:rsidR="00980EB6">
        <w:rPr>
          <w:sz w:val="24"/>
        </w:rPr>
        <w:t>2</w:t>
      </w:r>
      <w:r w:rsidR="00980EB6" w:rsidRPr="00352B51">
        <w:rPr>
          <w:sz w:val="24"/>
        </w:rPr>
        <w:t>]</w:t>
      </w:r>
    </w:p>
    <w:p w14:paraId="07FAE665" w14:textId="77777777" w:rsidR="00F753D4" w:rsidRPr="00352B51" w:rsidRDefault="00F753D4" w:rsidP="00854C1C">
      <w:pPr>
        <w:tabs>
          <w:tab w:val="left" w:pos="576"/>
          <w:tab w:val="left" w:pos="720"/>
        </w:tabs>
        <w:rPr>
          <w:b/>
          <w:color w:val="000000"/>
          <w:sz w:val="24"/>
        </w:rPr>
      </w:pPr>
    </w:p>
    <w:p w14:paraId="3F656CDC" w14:textId="77777777" w:rsidR="003A5234" w:rsidRDefault="003A5234" w:rsidP="00854C1C">
      <w:pPr>
        <w:tabs>
          <w:tab w:val="left" w:pos="576"/>
          <w:tab w:val="left" w:pos="720"/>
        </w:tabs>
        <w:rPr>
          <w:sz w:val="24"/>
        </w:rPr>
      </w:pPr>
      <w:r w:rsidRPr="00C865A2">
        <w:rPr>
          <w:color w:val="000000"/>
          <w:sz w:val="24"/>
        </w:rPr>
        <w:t>At any hearing, a party may be represented by agent or attorney.  Hearings shall not be continued to other times except for good cause</w:t>
      </w:r>
      <w:r>
        <w:rPr>
          <w:sz w:val="24"/>
        </w:rPr>
        <w:t xml:space="preserve">.  The applicant's case shall be heard first.  To maintain orderly procedure, each side shall proceed without interruption.  </w:t>
      </w:r>
    </w:p>
    <w:p w14:paraId="310E084B" w14:textId="77777777" w:rsidR="003A5234" w:rsidRDefault="003A5234" w:rsidP="00854C1C">
      <w:pPr>
        <w:tabs>
          <w:tab w:val="left" w:pos="576"/>
          <w:tab w:val="left" w:pos="720"/>
        </w:tabs>
        <w:rPr>
          <w:sz w:val="24"/>
        </w:rPr>
      </w:pPr>
      <w:r>
        <w:rPr>
          <w:sz w:val="24"/>
        </w:rPr>
        <w:t>Questions may be asked through the Chair.  All persons at the hearing shall abide by the order of the Chairman of the Planning Board or designated public officer.  Within thirty (30) days of the public hearing, or</w:t>
      </w:r>
      <w:r w:rsidRPr="00C865A2">
        <w:rPr>
          <w:sz w:val="24"/>
        </w:rPr>
        <w:t xml:space="preserve"> within any other time limit that is otherwise mutually agreed to</w:t>
      </w:r>
      <w:r>
        <w:rPr>
          <w:sz w:val="24"/>
        </w:rPr>
        <w:t xml:space="preserve">, the Planning Board shall reach a decision on the proposed development plan and shall inform the applicant and the Selectmen in writing within seven (7) days of its decision stating its reasons.  The </w:t>
      </w:r>
      <w:r w:rsidRPr="00C865A2">
        <w:rPr>
          <w:sz w:val="24"/>
        </w:rPr>
        <w:t xml:space="preserve">Planning </w:t>
      </w:r>
      <w:r>
        <w:rPr>
          <w:sz w:val="24"/>
        </w:rPr>
        <w:t xml:space="preserve">Board shall prepare detailed, written findings of fact, based on; sufficient evidence presented at the public hearing, as well as its conclusions and the reasons or basis thereof; and said findings shall not be based on feelings or unsubstantiated allegations, but upon all reasonable evidence.  </w:t>
      </w:r>
    </w:p>
    <w:p w14:paraId="0260ECF5" w14:textId="77777777" w:rsidR="003A5234" w:rsidRDefault="003A5234" w:rsidP="00854C1C">
      <w:pPr>
        <w:tabs>
          <w:tab w:val="left" w:pos="576"/>
          <w:tab w:val="left" w:pos="720"/>
        </w:tabs>
        <w:rPr>
          <w:b/>
          <w:sz w:val="24"/>
        </w:rPr>
      </w:pPr>
    </w:p>
    <w:p w14:paraId="5B6F1FF6" w14:textId="77777777" w:rsidR="003A5234" w:rsidRDefault="003A5234" w:rsidP="00CC607A">
      <w:pPr>
        <w:ind w:left="540" w:hanging="540"/>
        <w:rPr>
          <w:sz w:val="24"/>
        </w:rPr>
      </w:pPr>
      <w:r>
        <w:rPr>
          <w:b/>
          <w:sz w:val="24"/>
        </w:rPr>
        <w:t>H.</w:t>
      </w:r>
      <w:r>
        <w:rPr>
          <w:b/>
          <w:sz w:val="24"/>
        </w:rPr>
        <w:tab/>
        <w:t>PERMIT TRANSFERS</w:t>
      </w:r>
      <w:r>
        <w:rPr>
          <w:b/>
          <w:sz w:val="24"/>
        </w:rPr>
        <w:fldChar w:fldCharType="begin"/>
      </w:r>
      <w:r>
        <w:instrText>tc "</w:instrText>
      </w:r>
      <w:bookmarkStart w:id="25" w:name="_Toc535237519"/>
      <w:r w:rsidRPr="003B0D12">
        <w:rPr>
          <w:b/>
          <w:sz w:val="24"/>
        </w:rPr>
        <w:instrText>H.  PERMIT TRANSFERS</w:instrText>
      </w:r>
      <w:bookmarkEnd w:id="25"/>
      <w:r>
        <w:instrText>" \f C \l 2</w:instrText>
      </w:r>
      <w:r>
        <w:rPr>
          <w:b/>
          <w:sz w:val="24"/>
        </w:rPr>
        <w:fldChar w:fldCharType="end"/>
      </w:r>
    </w:p>
    <w:p w14:paraId="5129F99C" w14:textId="77777777" w:rsidR="003A5234" w:rsidRDefault="003A5234" w:rsidP="00854C1C">
      <w:pPr>
        <w:tabs>
          <w:tab w:val="left" w:pos="576"/>
          <w:tab w:val="left" w:pos="720"/>
        </w:tabs>
        <w:rPr>
          <w:sz w:val="24"/>
        </w:rPr>
      </w:pPr>
      <w:r>
        <w:rPr>
          <w:sz w:val="24"/>
        </w:rPr>
        <w:t xml:space="preserve">A permit received pursuant this Ordinance is freely transferable provided that:  </w:t>
      </w:r>
    </w:p>
    <w:p w14:paraId="5259ACF6" w14:textId="77777777" w:rsidR="003A5234" w:rsidRDefault="003A5234" w:rsidP="00854C1C">
      <w:pPr>
        <w:tabs>
          <w:tab w:val="left" w:pos="576"/>
          <w:tab w:val="left" w:pos="720"/>
        </w:tabs>
        <w:rPr>
          <w:sz w:val="24"/>
        </w:rPr>
      </w:pPr>
    </w:p>
    <w:p w14:paraId="554D4AA8" w14:textId="77777777" w:rsidR="003A5234" w:rsidRDefault="003A5234" w:rsidP="00547A3E">
      <w:pPr>
        <w:ind w:left="1080" w:hanging="540"/>
        <w:rPr>
          <w:sz w:val="24"/>
        </w:rPr>
      </w:pPr>
      <w:r>
        <w:rPr>
          <w:sz w:val="24"/>
        </w:rPr>
        <w:t>1.</w:t>
      </w:r>
      <w:r>
        <w:rPr>
          <w:sz w:val="24"/>
        </w:rPr>
        <w:tab/>
        <w:t xml:space="preserve">If the </w:t>
      </w:r>
      <w:r w:rsidRPr="00547A3E">
        <w:rPr>
          <w:sz w:val="24"/>
        </w:rPr>
        <w:t>project</w:t>
      </w:r>
      <w:r>
        <w:rPr>
          <w:sz w:val="24"/>
        </w:rPr>
        <w:t xml:space="preserve"> </w:t>
      </w:r>
      <w:r w:rsidRPr="00547A3E">
        <w:rPr>
          <w:sz w:val="24"/>
        </w:rPr>
        <w:t>was</w:t>
      </w:r>
      <w:r>
        <w:rPr>
          <w:sz w:val="24"/>
        </w:rPr>
        <w:t xml:space="preserve"> subject to the Site Location of Development Law, 38 M.R.S.A. Sec.481, the transferee has satisfied the </w:t>
      </w:r>
      <w:r w:rsidRPr="00547A3E">
        <w:rPr>
          <w:sz w:val="24"/>
        </w:rPr>
        <w:t xml:space="preserve">Department </w:t>
      </w:r>
      <w:r>
        <w:rPr>
          <w:sz w:val="24"/>
        </w:rPr>
        <w:t xml:space="preserve">of Environmental Protection that the financial and technical criteria to undertake the project has been met; </w:t>
      </w:r>
      <w:r w:rsidRPr="00547A3E">
        <w:rPr>
          <w:sz w:val="24"/>
        </w:rPr>
        <w:t xml:space="preserve">and </w:t>
      </w:r>
    </w:p>
    <w:p w14:paraId="11360173" w14:textId="77777777" w:rsidR="003A5234" w:rsidRDefault="003A5234" w:rsidP="00547A3E">
      <w:pPr>
        <w:ind w:left="1080" w:hanging="540"/>
        <w:rPr>
          <w:sz w:val="24"/>
        </w:rPr>
      </w:pPr>
    </w:p>
    <w:p w14:paraId="5FE25A43" w14:textId="77777777" w:rsidR="003A5234" w:rsidRDefault="003A5234" w:rsidP="00547A3E">
      <w:pPr>
        <w:ind w:left="1080" w:hanging="540"/>
        <w:rPr>
          <w:sz w:val="24"/>
        </w:rPr>
      </w:pPr>
      <w:r>
        <w:rPr>
          <w:sz w:val="24"/>
        </w:rPr>
        <w:t>2.</w:t>
      </w:r>
      <w:r>
        <w:rPr>
          <w:sz w:val="24"/>
        </w:rPr>
        <w:tab/>
        <w:t xml:space="preserve">The transferee has submitted information to the Planning Board which demonstrates adequate technical and financial capacity to complete the proposed </w:t>
      </w:r>
      <w:r w:rsidRPr="00547A3E">
        <w:rPr>
          <w:sz w:val="24"/>
        </w:rPr>
        <w:t>project</w:t>
      </w:r>
      <w:r>
        <w:rPr>
          <w:sz w:val="24"/>
        </w:rPr>
        <w:t>.</w:t>
      </w:r>
    </w:p>
    <w:p w14:paraId="09ADB31B" w14:textId="77777777" w:rsidR="003A5234" w:rsidRPr="00547A3E" w:rsidRDefault="003A5234" w:rsidP="00547A3E">
      <w:pPr>
        <w:ind w:left="1080" w:hanging="540"/>
        <w:rPr>
          <w:sz w:val="24"/>
        </w:rPr>
      </w:pPr>
    </w:p>
    <w:p w14:paraId="67BCC276" w14:textId="65494F18" w:rsidR="003A5234" w:rsidRPr="00E64EC4" w:rsidRDefault="003A5234" w:rsidP="008F6EB9">
      <w:pPr>
        <w:tabs>
          <w:tab w:val="left" w:pos="576"/>
          <w:tab w:val="left" w:pos="720"/>
          <w:tab w:val="left" w:pos="1980"/>
        </w:tabs>
        <w:rPr>
          <w:b/>
          <w:strike/>
          <w:sz w:val="28"/>
        </w:rPr>
      </w:pPr>
      <w:r>
        <w:rPr>
          <w:b/>
          <w:sz w:val="28"/>
        </w:rPr>
        <w:t xml:space="preserve">SECTION </w:t>
      </w:r>
      <w:r w:rsidR="00F7719E">
        <w:rPr>
          <w:b/>
          <w:sz w:val="28"/>
        </w:rPr>
        <w:t>4</w:t>
      </w:r>
      <w:r>
        <w:rPr>
          <w:b/>
          <w:sz w:val="28"/>
        </w:rPr>
        <w:t xml:space="preserve">:  </w:t>
      </w:r>
      <w:r w:rsidRPr="00C865A2">
        <w:rPr>
          <w:b/>
          <w:sz w:val="28"/>
        </w:rPr>
        <w:t>RESERVED</w:t>
      </w:r>
      <w:r>
        <w:rPr>
          <w:b/>
          <w:sz w:val="28"/>
        </w:rPr>
        <w:fldChar w:fldCharType="begin"/>
      </w:r>
      <w:r>
        <w:instrText>tc "</w:instrText>
      </w:r>
      <w:bookmarkStart w:id="26" w:name="_Toc535237520"/>
      <w:r w:rsidRPr="00A26170">
        <w:rPr>
          <w:b/>
          <w:sz w:val="28"/>
        </w:rPr>
        <w:instrText>SECTION IV:  RESERVED</w:instrText>
      </w:r>
      <w:bookmarkEnd w:id="26"/>
      <w:r>
        <w:instrText>" \f C \l 1</w:instrText>
      </w:r>
      <w:r>
        <w:rPr>
          <w:b/>
          <w:sz w:val="28"/>
        </w:rPr>
        <w:fldChar w:fldCharType="end"/>
      </w:r>
      <w:r w:rsidRPr="00E64EC4">
        <w:rPr>
          <w:b/>
          <w:strike/>
          <w:sz w:val="28"/>
        </w:rPr>
        <w:t xml:space="preserve"> </w:t>
      </w:r>
    </w:p>
    <w:p w14:paraId="4F7D16C9" w14:textId="77777777" w:rsidR="003A5234" w:rsidRPr="00E64EC4" w:rsidRDefault="003A5234" w:rsidP="00854C1C">
      <w:pPr>
        <w:tabs>
          <w:tab w:val="left" w:pos="576"/>
          <w:tab w:val="left" w:pos="720"/>
        </w:tabs>
        <w:rPr>
          <w:b/>
          <w:strike/>
          <w:sz w:val="24"/>
        </w:rPr>
      </w:pPr>
    </w:p>
    <w:p w14:paraId="0CE008C5" w14:textId="486C40FB" w:rsidR="003A5234" w:rsidRDefault="003A5234" w:rsidP="00854C1C">
      <w:pPr>
        <w:tabs>
          <w:tab w:val="left" w:pos="576"/>
          <w:tab w:val="left" w:pos="720"/>
        </w:tabs>
        <w:rPr>
          <w:b/>
          <w:sz w:val="28"/>
        </w:rPr>
      </w:pPr>
      <w:r>
        <w:rPr>
          <w:b/>
          <w:sz w:val="28"/>
        </w:rPr>
        <w:t xml:space="preserve">SECTION </w:t>
      </w:r>
      <w:r w:rsidR="00F7719E">
        <w:rPr>
          <w:b/>
          <w:sz w:val="28"/>
        </w:rPr>
        <w:t>5</w:t>
      </w:r>
      <w:r>
        <w:rPr>
          <w:b/>
          <w:sz w:val="28"/>
        </w:rPr>
        <w:t>:  CRITERIA OF APPROVAL</w:t>
      </w:r>
      <w:r>
        <w:rPr>
          <w:b/>
          <w:sz w:val="28"/>
        </w:rPr>
        <w:fldChar w:fldCharType="begin"/>
      </w:r>
      <w:r>
        <w:instrText>tc "</w:instrText>
      </w:r>
      <w:bookmarkStart w:id="27" w:name="_Toc535237521"/>
      <w:r w:rsidRPr="00AC2F4D">
        <w:rPr>
          <w:b/>
          <w:sz w:val="28"/>
        </w:rPr>
        <w:instrText>SECTION V:  CRITERIA OF APPROVAL</w:instrText>
      </w:r>
      <w:bookmarkEnd w:id="27"/>
      <w:r>
        <w:instrText>" \f C \l 1</w:instrText>
      </w:r>
      <w:r>
        <w:rPr>
          <w:b/>
          <w:sz w:val="28"/>
        </w:rPr>
        <w:fldChar w:fldCharType="end"/>
      </w:r>
    </w:p>
    <w:p w14:paraId="09BD28B0" w14:textId="77777777" w:rsidR="003A5234" w:rsidRDefault="003A5234" w:rsidP="00854C1C">
      <w:pPr>
        <w:tabs>
          <w:tab w:val="left" w:pos="576"/>
          <w:tab w:val="left" w:pos="720"/>
        </w:tabs>
        <w:rPr>
          <w:sz w:val="24"/>
        </w:rPr>
      </w:pPr>
    </w:p>
    <w:p w14:paraId="38CEA77A" w14:textId="77777777" w:rsidR="003A5234" w:rsidRPr="00685659" w:rsidRDefault="003A5234" w:rsidP="00854C1C">
      <w:pPr>
        <w:pBdr>
          <w:top w:val="single" w:sz="6" w:space="1" w:color="auto"/>
          <w:left w:val="single" w:sz="6" w:space="1" w:color="auto"/>
          <w:bottom w:val="single" w:sz="6" w:space="1" w:color="auto"/>
          <w:right w:val="single" w:sz="6" w:space="1" w:color="auto"/>
        </w:pBdr>
        <w:tabs>
          <w:tab w:val="left" w:pos="576"/>
          <w:tab w:val="left" w:pos="720"/>
        </w:tabs>
        <w:rPr>
          <w:b/>
          <w:i/>
          <w:sz w:val="24"/>
        </w:rPr>
      </w:pPr>
      <w:r w:rsidRPr="00685659">
        <w:rPr>
          <w:b/>
          <w:i/>
          <w:sz w:val="24"/>
        </w:rPr>
        <w:t>SECTION USER'S GUIDE:  This section contains the criteria by which the Planning Board will judge all applications submitted pursuant to this Ordinance.</w:t>
      </w:r>
    </w:p>
    <w:p w14:paraId="6AFBCE5B" w14:textId="77777777" w:rsidR="003A5234" w:rsidRDefault="003A5234" w:rsidP="00854C1C">
      <w:pPr>
        <w:tabs>
          <w:tab w:val="left" w:pos="576"/>
          <w:tab w:val="left" w:pos="720"/>
        </w:tabs>
        <w:rPr>
          <w:sz w:val="24"/>
        </w:rPr>
      </w:pPr>
    </w:p>
    <w:p w14:paraId="59286D7F" w14:textId="77777777" w:rsidR="003A5234" w:rsidRDefault="003A5234" w:rsidP="00854C1C">
      <w:pPr>
        <w:tabs>
          <w:tab w:val="left" w:pos="576"/>
          <w:tab w:val="left" w:pos="720"/>
        </w:tabs>
        <w:rPr>
          <w:sz w:val="24"/>
        </w:rPr>
      </w:pPr>
      <w:r>
        <w:rPr>
          <w:sz w:val="24"/>
        </w:rPr>
        <w:t>In approving applications submitted pursuant to this Ordinance, the Planning Board shall consider the following criteria, and find that the proposed development:</w:t>
      </w:r>
    </w:p>
    <w:p w14:paraId="7EFD8576" w14:textId="77777777" w:rsidR="006445D5" w:rsidRDefault="006445D5" w:rsidP="00F42B4C">
      <w:pPr>
        <w:ind w:left="540" w:hanging="540"/>
        <w:rPr>
          <w:b/>
          <w:sz w:val="24"/>
        </w:rPr>
      </w:pPr>
    </w:p>
    <w:p w14:paraId="5EF60863" w14:textId="77777777" w:rsidR="003A5234" w:rsidRDefault="003A5234" w:rsidP="00F42B4C">
      <w:pPr>
        <w:ind w:left="540" w:hanging="540"/>
        <w:rPr>
          <w:b/>
          <w:sz w:val="24"/>
        </w:rPr>
      </w:pPr>
      <w:r>
        <w:rPr>
          <w:b/>
          <w:sz w:val="24"/>
        </w:rPr>
        <w:t>A.</w:t>
      </w:r>
      <w:r>
        <w:rPr>
          <w:b/>
          <w:sz w:val="24"/>
        </w:rPr>
        <w:tab/>
        <w:t>POLLUTION</w:t>
      </w:r>
      <w:r>
        <w:rPr>
          <w:b/>
          <w:sz w:val="24"/>
        </w:rPr>
        <w:fldChar w:fldCharType="begin"/>
      </w:r>
      <w:r>
        <w:instrText>tc "</w:instrText>
      </w:r>
      <w:bookmarkStart w:id="28" w:name="_Toc535237522"/>
      <w:r w:rsidRPr="003B0D12">
        <w:rPr>
          <w:b/>
          <w:sz w:val="24"/>
        </w:rPr>
        <w:instrText>A.</w:instrText>
      </w:r>
      <w:r w:rsidRPr="003B0D12">
        <w:rPr>
          <w:b/>
          <w:sz w:val="24"/>
        </w:rPr>
        <w:tab/>
        <w:instrText>POLLUTION</w:instrText>
      </w:r>
      <w:bookmarkEnd w:id="28"/>
      <w:r>
        <w:instrText>" \f C \l 2</w:instrText>
      </w:r>
      <w:r>
        <w:rPr>
          <w:b/>
          <w:sz w:val="24"/>
        </w:rPr>
        <w:fldChar w:fldCharType="end"/>
      </w:r>
    </w:p>
    <w:p w14:paraId="1FAC9602" w14:textId="77777777" w:rsidR="003A5234" w:rsidRDefault="003A5234" w:rsidP="00854C1C">
      <w:pPr>
        <w:tabs>
          <w:tab w:val="left" w:pos="576"/>
          <w:tab w:val="left" w:pos="720"/>
        </w:tabs>
        <w:rPr>
          <w:sz w:val="24"/>
        </w:rPr>
      </w:pPr>
    </w:p>
    <w:p w14:paraId="3B038E9D" w14:textId="77777777" w:rsidR="003A5234" w:rsidRDefault="003A5234" w:rsidP="00854C1C">
      <w:pPr>
        <w:tabs>
          <w:tab w:val="left" w:pos="576"/>
          <w:tab w:val="left" w:pos="720"/>
        </w:tabs>
        <w:rPr>
          <w:sz w:val="24"/>
        </w:rPr>
      </w:pPr>
      <w:r>
        <w:rPr>
          <w:sz w:val="24"/>
        </w:rPr>
        <w:t>The proposed development will not result in undue water or air pollution.  In making this determination, it shall at least consider:</w:t>
      </w:r>
    </w:p>
    <w:p w14:paraId="1282E63E" w14:textId="77777777" w:rsidR="003A5234" w:rsidRDefault="003A5234" w:rsidP="00547A3E">
      <w:pPr>
        <w:ind w:left="1080" w:hanging="540"/>
        <w:rPr>
          <w:sz w:val="24"/>
        </w:rPr>
      </w:pPr>
      <w:r>
        <w:rPr>
          <w:sz w:val="24"/>
        </w:rPr>
        <w:t>1.</w:t>
      </w:r>
      <w:r>
        <w:rPr>
          <w:sz w:val="24"/>
        </w:rPr>
        <w:tab/>
        <w:t>The elevation of the land above sea level and its relation to the flood plains;</w:t>
      </w:r>
    </w:p>
    <w:p w14:paraId="42C79DC2" w14:textId="77777777" w:rsidR="003A5234" w:rsidRDefault="003A5234" w:rsidP="00547A3E">
      <w:pPr>
        <w:ind w:left="1080" w:hanging="540"/>
        <w:rPr>
          <w:sz w:val="24"/>
        </w:rPr>
      </w:pPr>
      <w:r>
        <w:rPr>
          <w:sz w:val="24"/>
        </w:rPr>
        <w:t>2.</w:t>
      </w:r>
      <w:r>
        <w:rPr>
          <w:sz w:val="24"/>
        </w:rPr>
        <w:tab/>
        <w:t>The nature of soils and subsoils and their ability to adequately support waste disposal;</w:t>
      </w:r>
    </w:p>
    <w:p w14:paraId="7EFBEF05" w14:textId="77777777" w:rsidR="003A5234" w:rsidRDefault="003A5234" w:rsidP="00547A3E">
      <w:pPr>
        <w:ind w:left="1080" w:hanging="540"/>
        <w:rPr>
          <w:sz w:val="24"/>
        </w:rPr>
      </w:pPr>
      <w:r>
        <w:rPr>
          <w:sz w:val="24"/>
        </w:rPr>
        <w:t>3.</w:t>
      </w:r>
      <w:r>
        <w:rPr>
          <w:sz w:val="24"/>
        </w:rPr>
        <w:tab/>
        <w:t xml:space="preserve">The slope of the land and its effect on effluents; </w:t>
      </w:r>
    </w:p>
    <w:p w14:paraId="220D80F7" w14:textId="77777777" w:rsidR="003A5234" w:rsidRDefault="003A5234" w:rsidP="00547A3E">
      <w:pPr>
        <w:ind w:left="1080" w:hanging="540"/>
        <w:rPr>
          <w:sz w:val="24"/>
        </w:rPr>
      </w:pPr>
      <w:r>
        <w:rPr>
          <w:sz w:val="24"/>
        </w:rPr>
        <w:t>4.</w:t>
      </w:r>
      <w:r>
        <w:rPr>
          <w:sz w:val="24"/>
        </w:rPr>
        <w:tab/>
        <w:t>The availability of streams for disposal of effluents; and</w:t>
      </w:r>
    </w:p>
    <w:p w14:paraId="7B1937CD" w14:textId="77777777" w:rsidR="003A5234" w:rsidRDefault="003A5234" w:rsidP="00547A3E">
      <w:pPr>
        <w:ind w:left="1080" w:hanging="540"/>
        <w:rPr>
          <w:sz w:val="24"/>
        </w:rPr>
      </w:pPr>
      <w:r>
        <w:rPr>
          <w:sz w:val="24"/>
        </w:rPr>
        <w:t>5.</w:t>
      </w:r>
      <w:r>
        <w:rPr>
          <w:sz w:val="24"/>
        </w:rPr>
        <w:tab/>
        <w:t>The applicable state and local health and water resource rules and regulations;</w:t>
      </w:r>
    </w:p>
    <w:p w14:paraId="117EBCE5" w14:textId="77777777" w:rsidR="003A5234" w:rsidRPr="00A24427" w:rsidRDefault="003A5234" w:rsidP="00A24427">
      <w:pPr>
        <w:ind w:left="1080" w:hanging="540"/>
        <w:rPr>
          <w:sz w:val="24"/>
        </w:rPr>
      </w:pPr>
    </w:p>
    <w:p w14:paraId="462155C3" w14:textId="77777777" w:rsidR="003A5234" w:rsidRPr="00F42B4C" w:rsidRDefault="00807241" w:rsidP="006445D5">
      <w:pPr>
        <w:overflowPunct/>
        <w:autoSpaceDE/>
        <w:autoSpaceDN/>
        <w:adjustRightInd/>
        <w:textAlignment w:val="auto"/>
        <w:rPr>
          <w:b/>
          <w:sz w:val="24"/>
        </w:rPr>
      </w:pPr>
      <w:r>
        <w:rPr>
          <w:b/>
          <w:sz w:val="24"/>
        </w:rPr>
        <w:t>B</w:t>
      </w:r>
      <w:r w:rsidR="003A5234">
        <w:rPr>
          <w:b/>
          <w:sz w:val="24"/>
        </w:rPr>
        <w:t>.</w:t>
      </w:r>
      <w:r w:rsidR="003A5234">
        <w:rPr>
          <w:b/>
          <w:sz w:val="24"/>
        </w:rPr>
        <w:tab/>
        <w:t>EROSION</w:t>
      </w:r>
      <w:r w:rsidR="003A5234">
        <w:rPr>
          <w:b/>
          <w:sz w:val="24"/>
        </w:rPr>
        <w:fldChar w:fldCharType="begin"/>
      </w:r>
      <w:r w:rsidR="003A5234">
        <w:instrText>tc "</w:instrText>
      </w:r>
      <w:bookmarkStart w:id="29" w:name="_Toc535237523"/>
      <w:r w:rsidR="003A5234" w:rsidRPr="003B0D12">
        <w:rPr>
          <w:b/>
          <w:sz w:val="24"/>
        </w:rPr>
        <w:instrText>D.</w:instrText>
      </w:r>
      <w:r w:rsidR="003A5234" w:rsidRPr="003B0D12">
        <w:rPr>
          <w:b/>
          <w:sz w:val="24"/>
        </w:rPr>
        <w:tab/>
        <w:instrText>EROSION</w:instrText>
      </w:r>
      <w:bookmarkEnd w:id="29"/>
      <w:r w:rsidR="003A5234">
        <w:instrText>" \f C \l 2</w:instrText>
      </w:r>
      <w:r w:rsidR="003A5234">
        <w:rPr>
          <w:b/>
          <w:sz w:val="24"/>
        </w:rPr>
        <w:fldChar w:fldCharType="end"/>
      </w:r>
    </w:p>
    <w:p w14:paraId="07E3F901" w14:textId="77777777" w:rsidR="003A5234" w:rsidRDefault="003A5234" w:rsidP="00854C1C">
      <w:pPr>
        <w:tabs>
          <w:tab w:val="left" w:pos="576"/>
          <w:tab w:val="left" w:pos="720"/>
        </w:tabs>
        <w:rPr>
          <w:sz w:val="24"/>
        </w:rPr>
      </w:pPr>
    </w:p>
    <w:p w14:paraId="4FD442B3" w14:textId="77777777" w:rsidR="003A5234" w:rsidRDefault="003A5234" w:rsidP="00854C1C">
      <w:pPr>
        <w:tabs>
          <w:tab w:val="left" w:pos="576"/>
          <w:tab w:val="left" w:pos="720"/>
        </w:tabs>
        <w:rPr>
          <w:sz w:val="24"/>
        </w:rPr>
      </w:pPr>
      <w:r>
        <w:rPr>
          <w:sz w:val="24"/>
        </w:rPr>
        <w:t>The proposed development will not cause unreasonable soil erosion or a reduction in the land's capacity to hold water so that a dangerous or unhealthy condition results;</w:t>
      </w:r>
    </w:p>
    <w:p w14:paraId="1D0FB4BB" w14:textId="77777777" w:rsidR="003A5234" w:rsidRDefault="003A5234" w:rsidP="00854C1C">
      <w:pPr>
        <w:tabs>
          <w:tab w:val="left" w:pos="576"/>
          <w:tab w:val="left" w:pos="720"/>
        </w:tabs>
        <w:rPr>
          <w:b/>
          <w:sz w:val="24"/>
        </w:rPr>
      </w:pPr>
    </w:p>
    <w:p w14:paraId="3BD4FCF4" w14:textId="77777777" w:rsidR="003A5234" w:rsidRDefault="00807241" w:rsidP="00F42B4C">
      <w:pPr>
        <w:ind w:left="540" w:hanging="540"/>
        <w:rPr>
          <w:sz w:val="24"/>
        </w:rPr>
      </w:pPr>
      <w:r>
        <w:rPr>
          <w:b/>
          <w:sz w:val="24"/>
        </w:rPr>
        <w:t>C</w:t>
      </w:r>
      <w:r w:rsidR="003A5234">
        <w:rPr>
          <w:b/>
          <w:sz w:val="24"/>
        </w:rPr>
        <w:t>.</w:t>
      </w:r>
      <w:r w:rsidR="003A5234">
        <w:rPr>
          <w:b/>
          <w:sz w:val="24"/>
        </w:rPr>
        <w:tab/>
        <w:t>TRAFFIC</w:t>
      </w:r>
      <w:r w:rsidR="003A5234">
        <w:rPr>
          <w:b/>
          <w:sz w:val="24"/>
        </w:rPr>
        <w:fldChar w:fldCharType="begin"/>
      </w:r>
      <w:r w:rsidR="003A5234">
        <w:instrText>tc "</w:instrText>
      </w:r>
      <w:bookmarkStart w:id="30" w:name="_Toc535237524"/>
      <w:r w:rsidR="003A5234" w:rsidRPr="003B0D12">
        <w:rPr>
          <w:b/>
          <w:sz w:val="24"/>
        </w:rPr>
        <w:instrText>E.</w:instrText>
      </w:r>
      <w:r w:rsidR="003A5234" w:rsidRPr="003B0D12">
        <w:rPr>
          <w:b/>
          <w:sz w:val="24"/>
        </w:rPr>
        <w:tab/>
        <w:instrText>TRAFFIC</w:instrText>
      </w:r>
      <w:bookmarkEnd w:id="30"/>
      <w:r w:rsidR="003A5234">
        <w:instrText>" \f C \l 2</w:instrText>
      </w:r>
      <w:r w:rsidR="003A5234">
        <w:rPr>
          <w:b/>
          <w:sz w:val="24"/>
        </w:rPr>
        <w:fldChar w:fldCharType="end"/>
      </w:r>
    </w:p>
    <w:p w14:paraId="74F8E398" w14:textId="77777777" w:rsidR="003A5234" w:rsidRDefault="003A5234" w:rsidP="00854C1C">
      <w:pPr>
        <w:tabs>
          <w:tab w:val="left" w:pos="576"/>
          <w:tab w:val="left" w:pos="720"/>
        </w:tabs>
        <w:rPr>
          <w:sz w:val="24"/>
        </w:rPr>
      </w:pPr>
    </w:p>
    <w:p w14:paraId="0B403EF3" w14:textId="77777777" w:rsidR="003A5234" w:rsidRDefault="003A5234" w:rsidP="00854C1C">
      <w:pPr>
        <w:tabs>
          <w:tab w:val="left" w:pos="576"/>
          <w:tab w:val="left" w:pos="720"/>
        </w:tabs>
        <w:rPr>
          <w:sz w:val="24"/>
        </w:rPr>
      </w:pPr>
      <w:r>
        <w:rPr>
          <w:sz w:val="24"/>
        </w:rPr>
        <w:t xml:space="preserve">The proposed development will not cause unreasonable highway or public road congestion or unsafe conditions with respect to the use of the highways or public roads existing or proposed. </w:t>
      </w:r>
      <w:r w:rsidRPr="00E112E7">
        <w:rPr>
          <w:sz w:val="24"/>
        </w:rPr>
        <w:t>If the proposed development requires driveways or entrances onto a state or state aid highway (Route 2, Route 26 and the Sunday River Road to the Ski Way Road) the Maine Department of Transportation has provided documentation indicating that the driveways or entrances conform to Title 23 section 704 and any rules adopted under that section</w:t>
      </w:r>
      <w:r w:rsidR="00842C27">
        <w:rPr>
          <w:sz w:val="24"/>
        </w:rPr>
        <w:t>.  If the proposed development requires driveways or entrances onto a town road</w:t>
      </w:r>
      <w:r w:rsidR="00EF0B31">
        <w:rPr>
          <w:sz w:val="24"/>
        </w:rPr>
        <w:t>,</w:t>
      </w:r>
      <w:r w:rsidR="00842C27">
        <w:rPr>
          <w:sz w:val="24"/>
        </w:rPr>
        <w:t xml:space="preserve"> the</w:t>
      </w:r>
      <w:r w:rsidR="00B42136">
        <w:rPr>
          <w:sz w:val="24"/>
        </w:rPr>
        <w:t xml:space="preserve"> town </w:t>
      </w:r>
      <w:r w:rsidR="00C83D23">
        <w:rPr>
          <w:sz w:val="24"/>
        </w:rPr>
        <w:t xml:space="preserve">has </w:t>
      </w:r>
      <w:r w:rsidR="00C85E04">
        <w:rPr>
          <w:sz w:val="24"/>
        </w:rPr>
        <w:t xml:space="preserve">approved the driveway or entrance and </w:t>
      </w:r>
      <w:r w:rsidR="00C83D23">
        <w:rPr>
          <w:sz w:val="24"/>
        </w:rPr>
        <w:t>confirmed th</w:t>
      </w:r>
      <w:r w:rsidR="00C85E04">
        <w:rPr>
          <w:sz w:val="24"/>
        </w:rPr>
        <w:t>at it conforms to town requirements for driveways</w:t>
      </w:r>
      <w:r w:rsidRPr="00E112E7">
        <w:rPr>
          <w:sz w:val="24"/>
        </w:rPr>
        <w:t>;</w:t>
      </w:r>
      <w:r>
        <w:rPr>
          <w:sz w:val="24"/>
        </w:rPr>
        <w:t xml:space="preserve"> </w:t>
      </w:r>
      <w:r w:rsidR="00F753D4" w:rsidRPr="00352B51">
        <w:rPr>
          <w:sz w:val="24"/>
        </w:rPr>
        <w:t>[(AMD), TM-03.05.19, ART. 41]</w:t>
      </w:r>
    </w:p>
    <w:p w14:paraId="3ABBA627" w14:textId="77777777" w:rsidR="003A5234" w:rsidRDefault="003A5234" w:rsidP="00854C1C">
      <w:pPr>
        <w:tabs>
          <w:tab w:val="left" w:pos="576"/>
          <w:tab w:val="left" w:pos="720"/>
        </w:tabs>
        <w:rPr>
          <w:b/>
          <w:sz w:val="24"/>
        </w:rPr>
      </w:pPr>
    </w:p>
    <w:p w14:paraId="4BE1F0A5" w14:textId="77777777" w:rsidR="003A5234" w:rsidRPr="00F42B4C" w:rsidRDefault="00807241" w:rsidP="00F42B4C">
      <w:pPr>
        <w:ind w:left="540" w:hanging="540"/>
        <w:rPr>
          <w:b/>
          <w:sz w:val="24"/>
        </w:rPr>
      </w:pPr>
      <w:r>
        <w:rPr>
          <w:b/>
          <w:sz w:val="24"/>
        </w:rPr>
        <w:t>D</w:t>
      </w:r>
      <w:r w:rsidR="003A5234">
        <w:rPr>
          <w:b/>
          <w:sz w:val="24"/>
        </w:rPr>
        <w:t>.</w:t>
      </w:r>
      <w:r w:rsidR="003A5234">
        <w:rPr>
          <w:b/>
          <w:sz w:val="24"/>
        </w:rPr>
        <w:tab/>
        <w:t>SEWAGE DISPOSAL</w:t>
      </w:r>
      <w:r w:rsidR="003A5234">
        <w:rPr>
          <w:b/>
          <w:sz w:val="24"/>
        </w:rPr>
        <w:fldChar w:fldCharType="begin"/>
      </w:r>
      <w:r w:rsidR="003A5234">
        <w:instrText>tc "</w:instrText>
      </w:r>
      <w:bookmarkStart w:id="31" w:name="_Toc535237525"/>
      <w:r w:rsidR="003A5234" w:rsidRPr="003B0D12">
        <w:rPr>
          <w:b/>
          <w:sz w:val="24"/>
        </w:rPr>
        <w:instrText>F.</w:instrText>
      </w:r>
      <w:r w:rsidR="003A5234" w:rsidRPr="003B0D12">
        <w:rPr>
          <w:b/>
          <w:sz w:val="24"/>
        </w:rPr>
        <w:tab/>
        <w:instrText>SEWAGE DISPOSAL</w:instrText>
      </w:r>
      <w:bookmarkEnd w:id="31"/>
      <w:r w:rsidR="003A5234">
        <w:instrText>" \f C \l 2</w:instrText>
      </w:r>
      <w:r w:rsidR="003A5234">
        <w:rPr>
          <w:b/>
          <w:sz w:val="24"/>
        </w:rPr>
        <w:fldChar w:fldCharType="end"/>
      </w:r>
    </w:p>
    <w:p w14:paraId="35D9D8E9" w14:textId="77777777" w:rsidR="003A5234" w:rsidRDefault="003A5234" w:rsidP="00854C1C">
      <w:pPr>
        <w:tabs>
          <w:tab w:val="left" w:pos="576"/>
          <w:tab w:val="left" w:pos="720"/>
        </w:tabs>
        <w:rPr>
          <w:sz w:val="24"/>
        </w:rPr>
      </w:pPr>
    </w:p>
    <w:p w14:paraId="01633CDD" w14:textId="77777777" w:rsidR="003A5234" w:rsidRDefault="003A5234" w:rsidP="00854C1C">
      <w:pPr>
        <w:tabs>
          <w:tab w:val="left" w:pos="576"/>
          <w:tab w:val="left" w:pos="720"/>
        </w:tabs>
        <w:rPr>
          <w:sz w:val="24"/>
        </w:rPr>
      </w:pPr>
      <w:r>
        <w:rPr>
          <w:sz w:val="24"/>
        </w:rPr>
        <w:t>The proposed development will provide for adequate sewage waste disposal and will not cause an unreasonable burden on municipal services if they are utilized;</w:t>
      </w:r>
    </w:p>
    <w:p w14:paraId="57229212" w14:textId="77777777" w:rsidR="003A5234" w:rsidRDefault="003A5234" w:rsidP="00854C1C">
      <w:pPr>
        <w:tabs>
          <w:tab w:val="left" w:pos="576"/>
          <w:tab w:val="left" w:pos="720"/>
        </w:tabs>
        <w:rPr>
          <w:b/>
          <w:sz w:val="24"/>
        </w:rPr>
      </w:pPr>
    </w:p>
    <w:p w14:paraId="644AA7B0" w14:textId="77777777" w:rsidR="003A5234" w:rsidRDefault="00807241" w:rsidP="00F42B4C">
      <w:pPr>
        <w:ind w:left="540" w:hanging="540"/>
        <w:rPr>
          <w:b/>
          <w:sz w:val="24"/>
        </w:rPr>
      </w:pPr>
      <w:r>
        <w:rPr>
          <w:b/>
          <w:sz w:val="24"/>
        </w:rPr>
        <w:t>E</w:t>
      </w:r>
      <w:r w:rsidR="003A5234">
        <w:rPr>
          <w:b/>
          <w:sz w:val="24"/>
        </w:rPr>
        <w:t>.</w:t>
      </w:r>
      <w:r w:rsidR="003A5234">
        <w:rPr>
          <w:b/>
          <w:sz w:val="24"/>
        </w:rPr>
        <w:tab/>
        <w:t>MUNICIPAL SOLID WASTE DISPOSAL</w:t>
      </w:r>
      <w:r w:rsidR="003A5234">
        <w:rPr>
          <w:b/>
          <w:sz w:val="24"/>
        </w:rPr>
        <w:fldChar w:fldCharType="begin"/>
      </w:r>
      <w:r w:rsidR="003A5234">
        <w:instrText>tc "</w:instrText>
      </w:r>
      <w:bookmarkStart w:id="32" w:name="_Toc535237526"/>
      <w:r w:rsidR="003A5234" w:rsidRPr="003B0D12">
        <w:rPr>
          <w:b/>
          <w:sz w:val="24"/>
        </w:rPr>
        <w:instrText>G.</w:instrText>
      </w:r>
      <w:r w:rsidR="003A5234" w:rsidRPr="003B0D12">
        <w:rPr>
          <w:b/>
          <w:sz w:val="24"/>
        </w:rPr>
        <w:tab/>
        <w:instrText>MUNICIPAL SOLID WASTE DISPOSAL</w:instrText>
      </w:r>
      <w:bookmarkEnd w:id="32"/>
      <w:r w:rsidR="003A5234">
        <w:instrText>" \f C \l 2</w:instrText>
      </w:r>
      <w:r w:rsidR="003A5234">
        <w:rPr>
          <w:b/>
          <w:sz w:val="24"/>
        </w:rPr>
        <w:fldChar w:fldCharType="end"/>
      </w:r>
    </w:p>
    <w:p w14:paraId="1F0FE681" w14:textId="77777777" w:rsidR="003A5234" w:rsidRPr="00F42B4C" w:rsidRDefault="003A5234" w:rsidP="00F42B4C">
      <w:pPr>
        <w:ind w:left="540" w:hanging="540"/>
        <w:rPr>
          <w:b/>
          <w:sz w:val="24"/>
        </w:rPr>
      </w:pPr>
    </w:p>
    <w:p w14:paraId="7AFC4D81" w14:textId="77777777" w:rsidR="009E648B" w:rsidRPr="00352B51" w:rsidRDefault="003A5234" w:rsidP="009E648B">
      <w:pPr>
        <w:tabs>
          <w:tab w:val="left" w:pos="576"/>
          <w:tab w:val="left" w:pos="720"/>
        </w:tabs>
        <w:rPr>
          <w:sz w:val="24"/>
        </w:rPr>
      </w:pPr>
      <w:r>
        <w:rPr>
          <w:sz w:val="24"/>
        </w:rPr>
        <w:t>The proposed development will not cause an unreasonable burden on the Town's ability to dispose of solid waste, if Town services are to be utilized</w:t>
      </w:r>
      <w:r w:rsidR="00E3299B">
        <w:rPr>
          <w:sz w:val="24"/>
        </w:rPr>
        <w:t xml:space="preserve"> (Town disposal for </w:t>
      </w:r>
      <w:r w:rsidR="00175777">
        <w:rPr>
          <w:sz w:val="24"/>
        </w:rPr>
        <w:t xml:space="preserve">construction and demolition </w:t>
      </w:r>
      <w:r w:rsidR="00E3299B">
        <w:rPr>
          <w:sz w:val="24"/>
        </w:rPr>
        <w:t xml:space="preserve">debris is not allowed except under Section </w:t>
      </w:r>
      <w:r w:rsidR="00404878">
        <w:rPr>
          <w:sz w:val="24"/>
        </w:rPr>
        <w:t>8</w:t>
      </w:r>
      <w:r w:rsidR="00E3299B">
        <w:rPr>
          <w:sz w:val="24"/>
        </w:rPr>
        <w:t>.R)</w:t>
      </w:r>
      <w:r>
        <w:rPr>
          <w:sz w:val="24"/>
        </w:rPr>
        <w:t>;</w:t>
      </w:r>
      <w:r w:rsidR="009E648B">
        <w:rPr>
          <w:sz w:val="24"/>
        </w:rPr>
        <w:t xml:space="preserve">  </w:t>
      </w:r>
      <w:r w:rsidR="009E648B" w:rsidRPr="00352B51">
        <w:rPr>
          <w:sz w:val="24"/>
        </w:rPr>
        <w:t xml:space="preserve">[(AMD), </w:t>
      </w:r>
      <w:r w:rsidR="009E648B">
        <w:rPr>
          <w:sz w:val="24"/>
        </w:rPr>
        <w:t>RF</w:t>
      </w:r>
      <w:r w:rsidR="009E648B" w:rsidRPr="00352B51">
        <w:rPr>
          <w:sz w:val="24"/>
        </w:rPr>
        <w:t>-</w:t>
      </w:r>
      <w:r w:rsidR="009E648B">
        <w:rPr>
          <w:sz w:val="24"/>
        </w:rPr>
        <w:t>11</w:t>
      </w:r>
      <w:r w:rsidR="009E648B" w:rsidRPr="00352B51">
        <w:rPr>
          <w:sz w:val="24"/>
        </w:rPr>
        <w:t>.0</w:t>
      </w:r>
      <w:r w:rsidR="009E648B">
        <w:rPr>
          <w:sz w:val="24"/>
        </w:rPr>
        <w:t>2</w:t>
      </w:r>
      <w:r w:rsidR="009E648B" w:rsidRPr="00352B51">
        <w:rPr>
          <w:sz w:val="24"/>
        </w:rPr>
        <w:t>.</w:t>
      </w:r>
      <w:r w:rsidR="009E648B">
        <w:rPr>
          <w:sz w:val="24"/>
        </w:rPr>
        <w:t>21</w:t>
      </w:r>
      <w:r w:rsidR="009E648B" w:rsidRPr="00352B51">
        <w:rPr>
          <w:sz w:val="24"/>
        </w:rPr>
        <w:t xml:space="preserve">, ART. </w:t>
      </w:r>
      <w:r w:rsidR="009E648B">
        <w:rPr>
          <w:sz w:val="24"/>
        </w:rPr>
        <w:t>2</w:t>
      </w:r>
      <w:r w:rsidR="009E648B" w:rsidRPr="00352B51">
        <w:rPr>
          <w:sz w:val="24"/>
        </w:rPr>
        <w:t>]</w:t>
      </w:r>
    </w:p>
    <w:p w14:paraId="71029B9A" w14:textId="77777777" w:rsidR="003A5234" w:rsidRDefault="003A5234" w:rsidP="00854C1C">
      <w:pPr>
        <w:tabs>
          <w:tab w:val="left" w:pos="576"/>
          <w:tab w:val="left" w:pos="720"/>
        </w:tabs>
        <w:rPr>
          <w:b/>
          <w:sz w:val="24"/>
        </w:rPr>
      </w:pPr>
    </w:p>
    <w:p w14:paraId="0C186027" w14:textId="77777777" w:rsidR="003A5234" w:rsidRPr="00F42B4C" w:rsidRDefault="00807241" w:rsidP="00F42B4C">
      <w:pPr>
        <w:ind w:left="540" w:hanging="540"/>
        <w:rPr>
          <w:b/>
          <w:sz w:val="24"/>
        </w:rPr>
      </w:pPr>
      <w:r>
        <w:rPr>
          <w:b/>
          <w:sz w:val="24"/>
        </w:rPr>
        <w:t>F</w:t>
      </w:r>
      <w:r w:rsidR="003A5234">
        <w:rPr>
          <w:b/>
          <w:sz w:val="24"/>
        </w:rPr>
        <w:t>.</w:t>
      </w:r>
      <w:r w:rsidR="003A5234">
        <w:rPr>
          <w:b/>
          <w:sz w:val="24"/>
        </w:rPr>
        <w:tab/>
        <w:t>AESTHETIC, CULTURAL AND NATURAL VALUES</w:t>
      </w:r>
      <w:r w:rsidR="003A5234">
        <w:rPr>
          <w:b/>
          <w:sz w:val="24"/>
        </w:rPr>
        <w:fldChar w:fldCharType="begin"/>
      </w:r>
      <w:r w:rsidR="003A5234">
        <w:instrText>tc "</w:instrText>
      </w:r>
      <w:bookmarkStart w:id="33" w:name="_Toc535237527"/>
      <w:r w:rsidR="003A5234" w:rsidRPr="003B0D12">
        <w:rPr>
          <w:b/>
          <w:sz w:val="24"/>
        </w:rPr>
        <w:instrText>H.</w:instrText>
      </w:r>
      <w:r w:rsidR="003A5234" w:rsidRPr="003B0D12">
        <w:rPr>
          <w:b/>
          <w:sz w:val="24"/>
        </w:rPr>
        <w:tab/>
        <w:instrText>AESTHETIC, CULTURAL AND NATURAL VALUES</w:instrText>
      </w:r>
      <w:bookmarkEnd w:id="33"/>
      <w:r w:rsidR="003A5234">
        <w:instrText>" \f C \l 2</w:instrText>
      </w:r>
      <w:r w:rsidR="003A5234">
        <w:rPr>
          <w:b/>
          <w:sz w:val="24"/>
        </w:rPr>
        <w:fldChar w:fldCharType="end"/>
      </w:r>
    </w:p>
    <w:p w14:paraId="1E2D7FBA" w14:textId="77777777" w:rsidR="003A5234" w:rsidRDefault="003A5234" w:rsidP="00854C1C">
      <w:pPr>
        <w:tabs>
          <w:tab w:val="left" w:pos="576"/>
          <w:tab w:val="left" w:pos="720"/>
        </w:tabs>
        <w:rPr>
          <w:sz w:val="24"/>
        </w:rPr>
      </w:pPr>
    </w:p>
    <w:p w14:paraId="5289C7F4" w14:textId="77777777" w:rsidR="003A5234" w:rsidRDefault="003A5234" w:rsidP="00854C1C">
      <w:pPr>
        <w:tabs>
          <w:tab w:val="left" w:pos="576"/>
          <w:tab w:val="left" w:pos="720"/>
        </w:tabs>
        <w:rPr>
          <w:sz w:val="24"/>
        </w:rPr>
      </w:pPr>
      <w:r>
        <w:rPr>
          <w:sz w:val="24"/>
        </w:rPr>
        <w:t>The proposed development will not have an undue adverse effect on the scenic or natural beauty of the area, aesthetics, historic sites, significant wildlife habitat identified by the Department of Inland Fisheries and Wildlife or the Town, or rare and irreplaceable natural areas or any public rights for physical or visual access to the shoreline;</w:t>
      </w:r>
    </w:p>
    <w:p w14:paraId="520C342A" w14:textId="77777777" w:rsidR="003A5234" w:rsidRDefault="003A5234" w:rsidP="00854C1C">
      <w:pPr>
        <w:tabs>
          <w:tab w:val="left" w:pos="576"/>
          <w:tab w:val="left" w:pos="720"/>
        </w:tabs>
        <w:rPr>
          <w:b/>
          <w:sz w:val="24"/>
        </w:rPr>
      </w:pPr>
    </w:p>
    <w:p w14:paraId="393A0A4C" w14:textId="77777777" w:rsidR="003A5234" w:rsidRPr="00F42B4C" w:rsidRDefault="00807241" w:rsidP="00F42B4C">
      <w:pPr>
        <w:ind w:left="540" w:hanging="540"/>
        <w:rPr>
          <w:b/>
          <w:sz w:val="24"/>
        </w:rPr>
      </w:pPr>
      <w:r>
        <w:rPr>
          <w:b/>
          <w:sz w:val="24"/>
        </w:rPr>
        <w:t>G</w:t>
      </w:r>
      <w:r w:rsidR="003A5234">
        <w:rPr>
          <w:b/>
          <w:sz w:val="24"/>
        </w:rPr>
        <w:t>.</w:t>
      </w:r>
      <w:r w:rsidR="003A5234">
        <w:rPr>
          <w:b/>
          <w:sz w:val="24"/>
        </w:rPr>
        <w:tab/>
        <w:t>FINANCIAL AND TECHNICAL CAPACITY</w:t>
      </w:r>
      <w:r w:rsidR="003A5234">
        <w:rPr>
          <w:b/>
          <w:sz w:val="24"/>
        </w:rPr>
        <w:fldChar w:fldCharType="begin"/>
      </w:r>
      <w:r w:rsidR="003A5234">
        <w:instrText>tc "</w:instrText>
      </w:r>
      <w:bookmarkStart w:id="34" w:name="_Toc535237528"/>
      <w:r w:rsidR="003A5234" w:rsidRPr="003B0D12">
        <w:rPr>
          <w:b/>
          <w:sz w:val="24"/>
        </w:rPr>
        <w:instrText>J.</w:instrText>
      </w:r>
      <w:r w:rsidR="003A5234" w:rsidRPr="003B0D12">
        <w:rPr>
          <w:b/>
          <w:sz w:val="24"/>
        </w:rPr>
        <w:tab/>
        <w:instrText>FINANCIAL AND TECHNICAL CAPACITY</w:instrText>
      </w:r>
      <w:bookmarkEnd w:id="34"/>
      <w:r w:rsidR="003A5234">
        <w:instrText>" \f C \l 2</w:instrText>
      </w:r>
      <w:r w:rsidR="003A5234">
        <w:rPr>
          <w:b/>
          <w:sz w:val="24"/>
        </w:rPr>
        <w:fldChar w:fldCharType="end"/>
      </w:r>
    </w:p>
    <w:p w14:paraId="02A9D3B0" w14:textId="77777777" w:rsidR="003A5234" w:rsidRPr="000700E5" w:rsidRDefault="003A5234" w:rsidP="00854C1C">
      <w:pPr>
        <w:tabs>
          <w:tab w:val="left" w:pos="576"/>
          <w:tab w:val="left" w:pos="720"/>
        </w:tabs>
        <w:rPr>
          <w:sz w:val="24"/>
        </w:rPr>
      </w:pPr>
      <w:r>
        <w:rPr>
          <w:sz w:val="24"/>
        </w:rPr>
        <w:t xml:space="preserve">The </w:t>
      </w:r>
      <w:r w:rsidRPr="00E112E7">
        <w:rPr>
          <w:sz w:val="24"/>
        </w:rPr>
        <w:t xml:space="preserve">applicant </w:t>
      </w:r>
      <w:r>
        <w:rPr>
          <w:sz w:val="24"/>
        </w:rPr>
        <w:t xml:space="preserve">has adequate financial and technical capacity to meet the standards of this </w:t>
      </w:r>
      <w:r w:rsidRPr="00E112E7">
        <w:rPr>
          <w:sz w:val="24"/>
        </w:rPr>
        <w:t>Ordinance;</w:t>
      </w:r>
    </w:p>
    <w:p w14:paraId="482AC4C1" w14:textId="77777777" w:rsidR="003A5234" w:rsidRDefault="003A5234" w:rsidP="00854C1C">
      <w:pPr>
        <w:tabs>
          <w:tab w:val="left" w:pos="576"/>
          <w:tab w:val="left" w:pos="720"/>
        </w:tabs>
        <w:rPr>
          <w:b/>
          <w:sz w:val="24"/>
        </w:rPr>
      </w:pPr>
    </w:p>
    <w:p w14:paraId="2BCAF456" w14:textId="77777777" w:rsidR="00807241" w:rsidRPr="00F42B4C" w:rsidRDefault="00807241" w:rsidP="00807241">
      <w:pPr>
        <w:ind w:left="540" w:hanging="540"/>
        <w:rPr>
          <w:b/>
          <w:sz w:val="24"/>
        </w:rPr>
      </w:pPr>
      <w:r>
        <w:rPr>
          <w:b/>
          <w:sz w:val="24"/>
        </w:rPr>
        <w:t>H.</w:t>
      </w:r>
      <w:r>
        <w:rPr>
          <w:b/>
          <w:sz w:val="24"/>
        </w:rPr>
        <w:tab/>
        <w:t>SUFFICIENT WATER</w:t>
      </w:r>
      <w:r>
        <w:rPr>
          <w:b/>
          <w:sz w:val="24"/>
        </w:rPr>
        <w:fldChar w:fldCharType="begin"/>
      </w:r>
      <w:r>
        <w:instrText>tc "</w:instrText>
      </w:r>
      <w:bookmarkStart w:id="35" w:name="_Toc535237529"/>
      <w:r w:rsidRPr="003B0D12">
        <w:rPr>
          <w:b/>
          <w:sz w:val="24"/>
        </w:rPr>
        <w:instrText>B.</w:instrText>
      </w:r>
      <w:r w:rsidRPr="003B0D12">
        <w:rPr>
          <w:b/>
          <w:sz w:val="24"/>
        </w:rPr>
        <w:tab/>
        <w:instrText>SUFFICIENT WATER</w:instrText>
      </w:r>
      <w:bookmarkEnd w:id="35"/>
      <w:r>
        <w:instrText>" \f C \l 2</w:instrText>
      </w:r>
      <w:r>
        <w:rPr>
          <w:b/>
          <w:sz w:val="24"/>
        </w:rPr>
        <w:fldChar w:fldCharType="end"/>
      </w:r>
    </w:p>
    <w:p w14:paraId="240C5804" w14:textId="77777777" w:rsidR="00807241" w:rsidRDefault="00807241" w:rsidP="00807241">
      <w:pPr>
        <w:tabs>
          <w:tab w:val="left" w:pos="576"/>
          <w:tab w:val="left" w:pos="720"/>
        </w:tabs>
        <w:rPr>
          <w:sz w:val="24"/>
        </w:rPr>
      </w:pPr>
    </w:p>
    <w:p w14:paraId="089963F4" w14:textId="77777777" w:rsidR="00807241" w:rsidRDefault="00807241" w:rsidP="00807241">
      <w:pPr>
        <w:tabs>
          <w:tab w:val="left" w:pos="576"/>
          <w:tab w:val="left" w:pos="720"/>
        </w:tabs>
        <w:rPr>
          <w:sz w:val="24"/>
        </w:rPr>
      </w:pPr>
      <w:r>
        <w:rPr>
          <w:sz w:val="24"/>
        </w:rPr>
        <w:t>The proposed development has sufficient water available for its reasonably foreseeable needs;</w:t>
      </w:r>
    </w:p>
    <w:p w14:paraId="7F9C3A97" w14:textId="77777777" w:rsidR="00807241" w:rsidRDefault="00807241" w:rsidP="00807241">
      <w:pPr>
        <w:tabs>
          <w:tab w:val="left" w:pos="576"/>
          <w:tab w:val="left" w:pos="720"/>
        </w:tabs>
        <w:rPr>
          <w:b/>
          <w:sz w:val="24"/>
        </w:rPr>
      </w:pPr>
    </w:p>
    <w:p w14:paraId="2780A07A" w14:textId="77777777" w:rsidR="00807241" w:rsidRPr="002233E6" w:rsidRDefault="00807241" w:rsidP="00807241">
      <w:pPr>
        <w:ind w:left="540" w:hanging="540"/>
        <w:rPr>
          <w:b/>
          <w:sz w:val="24"/>
        </w:rPr>
      </w:pPr>
      <w:r>
        <w:rPr>
          <w:b/>
          <w:sz w:val="24"/>
        </w:rPr>
        <w:t>I</w:t>
      </w:r>
      <w:r w:rsidRPr="002233E6">
        <w:rPr>
          <w:b/>
          <w:sz w:val="24"/>
        </w:rPr>
        <w:t>.</w:t>
      </w:r>
      <w:r>
        <w:rPr>
          <w:b/>
          <w:sz w:val="24"/>
        </w:rPr>
        <w:tab/>
      </w:r>
      <w:r w:rsidRPr="00B96FAC">
        <w:rPr>
          <w:b/>
          <w:sz w:val="24"/>
        </w:rPr>
        <w:t>PUBLIC</w:t>
      </w:r>
      <w:r w:rsidRPr="002233E6">
        <w:rPr>
          <w:b/>
          <w:sz w:val="24"/>
        </w:rPr>
        <w:t xml:space="preserve"> WATER SUPPLY</w:t>
      </w:r>
      <w:r>
        <w:rPr>
          <w:b/>
          <w:sz w:val="24"/>
        </w:rPr>
        <w:fldChar w:fldCharType="begin"/>
      </w:r>
      <w:r>
        <w:instrText>tc "</w:instrText>
      </w:r>
      <w:bookmarkStart w:id="36" w:name="_Toc535237530"/>
      <w:r w:rsidRPr="003B0D12">
        <w:rPr>
          <w:b/>
          <w:sz w:val="24"/>
        </w:rPr>
        <w:instrText>C.</w:instrText>
      </w:r>
      <w:r w:rsidRPr="003B0D12">
        <w:rPr>
          <w:b/>
          <w:sz w:val="24"/>
        </w:rPr>
        <w:tab/>
        <w:instrText>PUBLIC WATER SUPPLY</w:instrText>
      </w:r>
      <w:bookmarkEnd w:id="36"/>
      <w:r>
        <w:instrText>" \f C \l 2</w:instrText>
      </w:r>
      <w:r>
        <w:rPr>
          <w:b/>
          <w:sz w:val="24"/>
        </w:rPr>
        <w:fldChar w:fldCharType="end"/>
      </w:r>
    </w:p>
    <w:p w14:paraId="0C993846" w14:textId="77777777" w:rsidR="00807241" w:rsidRDefault="00807241" w:rsidP="00807241">
      <w:pPr>
        <w:ind w:left="540" w:hanging="540"/>
        <w:rPr>
          <w:sz w:val="24"/>
        </w:rPr>
      </w:pPr>
    </w:p>
    <w:p w14:paraId="6D1081A3" w14:textId="77777777" w:rsidR="00807241" w:rsidRPr="00807241" w:rsidRDefault="00807241" w:rsidP="00854C1C">
      <w:pPr>
        <w:tabs>
          <w:tab w:val="left" w:pos="576"/>
          <w:tab w:val="left" w:pos="720"/>
        </w:tabs>
        <w:rPr>
          <w:sz w:val="24"/>
        </w:rPr>
      </w:pPr>
      <w:r w:rsidRPr="002233E6">
        <w:rPr>
          <w:sz w:val="24"/>
        </w:rPr>
        <w:t xml:space="preserve">The proposed development will not cause an </w:t>
      </w:r>
      <w:r w:rsidRPr="00B96FAC">
        <w:rPr>
          <w:sz w:val="24"/>
        </w:rPr>
        <w:t xml:space="preserve">unreasonable burden on an existing public water </w:t>
      </w:r>
      <w:r>
        <w:rPr>
          <w:sz w:val="24"/>
        </w:rPr>
        <w:t>supply, if one is to be used;</w:t>
      </w:r>
    </w:p>
    <w:p w14:paraId="2D4A2A80" w14:textId="77777777" w:rsidR="00807241" w:rsidRDefault="00807241" w:rsidP="00854C1C">
      <w:pPr>
        <w:tabs>
          <w:tab w:val="left" w:pos="576"/>
          <w:tab w:val="left" w:pos="720"/>
        </w:tabs>
        <w:rPr>
          <w:b/>
          <w:sz w:val="24"/>
        </w:rPr>
      </w:pPr>
    </w:p>
    <w:p w14:paraId="114D33B7" w14:textId="77777777" w:rsidR="006445D5" w:rsidRDefault="006445D5" w:rsidP="00F42B4C">
      <w:pPr>
        <w:ind w:left="540" w:hanging="540"/>
        <w:rPr>
          <w:b/>
          <w:sz w:val="24"/>
        </w:rPr>
      </w:pPr>
    </w:p>
    <w:p w14:paraId="0E3E3B35" w14:textId="77777777" w:rsidR="006445D5" w:rsidRDefault="00807241" w:rsidP="00F42B4C">
      <w:pPr>
        <w:ind w:left="540" w:hanging="540"/>
        <w:rPr>
          <w:b/>
          <w:sz w:val="24"/>
        </w:rPr>
      </w:pPr>
      <w:r>
        <w:rPr>
          <w:b/>
          <w:sz w:val="24"/>
        </w:rPr>
        <w:t>J</w:t>
      </w:r>
      <w:r w:rsidR="003A5234">
        <w:rPr>
          <w:b/>
          <w:sz w:val="24"/>
        </w:rPr>
        <w:t>.</w:t>
      </w:r>
      <w:r w:rsidR="003A5234">
        <w:rPr>
          <w:b/>
          <w:sz w:val="24"/>
        </w:rPr>
        <w:tab/>
        <w:t>SURFACE WATERS</w:t>
      </w:r>
    </w:p>
    <w:p w14:paraId="04720A11" w14:textId="77777777" w:rsidR="003A5234" w:rsidRPr="00F42B4C" w:rsidRDefault="003A5234" w:rsidP="00F42B4C">
      <w:pPr>
        <w:ind w:left="540" w:hanging="540"/>
        <w:rPr>
          <w:b/>
          <w:sz w:val="24"/>
        </w:rPr>
      </w:pPr>
      <w:r>
        <w:rPr>
          <w:b/>
          <w:sz w:val="24"/>
        </w:rPr>
        <w:fldChar w:fldCharType="begin"/>
      </w:r>
      <w:r>
        <w:instrText>tc "</w:instrText>
      </w:r>
      <w:bookmarkStart w:id="37" w:name="_Toc535237531"/>
      <w:r w:rsidRPr="003B0D12">
        <w:rPr>
          <w:b/>
          <w:sz w:val="24"/>
        </w:rPr>
        <w:instrText>K.</w:instrText>
      </w:r>
      <w:r w:rsidRPr="003B0D12">
        <w:rPr>
          <w:b/>
          <w:sz w:val="24"/>
        </w:rPr>
        <w:tab/>
        <w:instrText>SURFACE WATERS</w:instrText>
      </w:r>
      <w:bookmarkEnd w:id="37"/>
      <w:r>
        <w:instrText>" \f C \l 2</w:instrText>
      </w:r>
      <w:r>
        <w:rPr>
          <w:b/>
          <w:sz w:val="24"/>
        </w:rPr>
        <w:fldChar w:fldCharType="end"/>
      </w:r>
    </w:p>
    <w:p w14:paraId="25F8EF4A" w14:textId="77777777" w:rsidR="003A5234" w:rsidRDefault="003A5234" w:rsidP="00854C1C">
      <w:pPr>
        <w:tabs>
          <w:tab w:val="left" w:pos="576"/>
          <w:tab w:val="left" w:pos="720"/>
        </w:tabs>
        <w:rPr>
          <w:sz w:val="24"/>
        </w:rPr>
      </w:pPr>
      <w:r>
        <w:rPr>
          <w:sz w:val="24"/>
        </w:rPr>
        <w:t>Whenever situated entirely or partially within the watershed of any pond or lake or within 250 feet of any wetland, great pond or river as defined in Title 38, chapter 3, subchapter I, article 2-B1, the proposed development will not adversely affect the quality of that body of water or unreasonably affect the shoreline of that body of water;</w:t>
      </w:r>
    </w:p>
    <w:p w14:paraId="5A00BDCD" w14:textId="77777777" w:rsidR="003A5234" w:rsidRDefault="003A5234" w:rsidP="00854C1C">
      <w:pPr>
        <w:tabs>
          <w:tab w:val="left" w:pos="576"/>
          <w:tab w:val="left" w:pos="720"/>
        </w:tabs>
        <w:rPr>
          <w:b/>
          <w:sz w:val="24"/>
        </w:rPr>
      </w:pPr>
    </w:p>
    <w:p w14:paraId="697E4C18" w14:textId="77777777" w:rsidR="003A5234" w:rsidRPr="00F42B4C" w:rsidRDefault="00807241" w:rsidP="00F42B4C">
      <w:pPr>
        <w:ind w:left="540" w:hanging="540"/>
        <w:rPr>
          <w:b/>
          <w:sz w:val="24"/>
        </w:rPr>
      </w:pPr>
      <w:r>
        <w:rPr>
          <w:b/>
          <w:sz w:val="24"/>
        </w:rPr>
        <w:t>K</w:t>
      </w:r>
      <w:r w:rsidR="003A5234">
        <w:rPr>
          <w:b/>
          <w:sz w:val="24"/>
        </w:rPr>
        <w:t>.</w:t>
      </w:r>
      <w:r w:rsidR="003A5234">
        <w:rPr>
          <w:b/>
          <w:sz w:val="24"/>
        </w:rPr>
        <w:tab/>
        <w:t>GROUND WATER</w:t>
      </w:r>
      <w:r w:rsidR="003A5234">
        <w:rPr>
          <w:b/>
          <w:sz w:val="24"/>
        </w:rPr>
        <w:fldChar w:fldCharType="begin"/>
      </w:r>
      <w:r w:rsidR="003A5234">
        <w:instrText>tc "</w:instrText>
      </w:r>
      <w:bookmarkStart w:id="38" w:name="_Toc535237532"/>
      <w:r w:rsidR="003A5234" w:rsidRPr="003B0D12">
        <w:rPr>
          <w:b/>
          <w:sz w:val="24"/>
        </w:rPr>
        <w:instrText>L.</w:instrText>
      </w:r>
      <w:r w:rsidR="003A5234" w:rsidRPr="003B0D12">
        <w:rPr>
          <w:b/>
          <w:sz w:val="24"/>
        </w:rPr>
        <w:tab/>
        <w:instrText>GROUND WATER</w:instrText>
      </w:r>
      <w:bookmarkEnd w:id="38"/>
      <w:r w:rsidR="003A5234">
        <w:instrText>" \f C \l 2</w:instrText>
      </w:r>
      <w:r w:rsidR="003A5234">
        <w:rPr>
          <w:b/>
          <w:sz w:val="24"/>
        </w:rPr>
        <w:fldChar w:fldCharType="end"/>
      </w:r>
    </w:p>
    <w:p w14:paraId="2D3A20C4" w14:textId="77777777" w:rsidR="003A5234" w:rsidRDefault="003A5234" w:rsidP="00854C1C">
      <w:pPr>
        <w:tabs>
          <w:tab w:val="left" w:pos="576"/>
          <w:tab w:val="left" w:pos="720"/>
        </w:tabs>
        <w:rPr>
          <w:sz w:val="24"/>
        </w:rPr>
      </w:pPr>
    </w:p>
    <w:p w14:paraId="2A07D632" w14:textId="77777777" w:rsidR="003A5234" w:rsidRDefault="003A5234" w:rsidP="00854C1C">
      <w:pPr>
        <w:tabs>
          <w:tab w:val="left" w:pos="576"/>
          <w:tab w:val="left" w:pos="720"/>
        </w:tabs>
        <w:rPr>
          <w:sz w:val="24"/>
        </w:rPr>
      </w:pPr>
      <w:r>
        <w:rPr>
          <w:sz w:val="24"/>
        </w:rPr>
        <w:t>The proposed development will not, alone or in conjunction with existing activities, adversely affect the quality or quantity of ground water;</w:t>
      </w:r>
    </w:p>
    <w:p w14:paraId="09B11196" w14:textId="77777777" w:rsidR="003A5234" w:rsidRDefault="003A5234" w:rsidP="00854C1C">
      <w:pPr>
        <w:tabs>
          <w:tab w:val="left" w:pos="576"/>
          <w:tab w:val="left" w:pos="720"/>
        </w:tabs>
        <w:rPr>
          <w:b/>
          <w:sz w:val="24"/>
        </w:rPr>
      </w:pPr>
    </w:p>
    <w:p w14:paraId="68FC5DAA" w14:textId="77777777" w:rsidR="003A5234" w:rsidRPr="00F42B4C" w:rsidRDefault="00807241" w:rsidP="00F42B4C">
      <w:pPr>
        <w:ind w:left="540" w:hanging="540"/>
        <w:rPr>
          <w:b/>
          <w:sz w:val="24"/>
        </w:rPr>
      </w:pPr>
      <w:r>
        <w:rPr>
          <w:b/>
          <w:sz w:val="24"/>
        </w:rPr>
        <w:t>L</w:t>
      </w:r>
      <w:r w:rsidR="003A5234">
        <w:rPr>
          <w:b/>
          <w:sz w:val="24"/>
        </w:rPr>
        <w:t>.</w:t>
      </w:r>
      <w:r w:rsidR="003A5234">
        <w:rPr>
          <w:b/>
          <w:sz w:val="24"/>
        </w:rPr>
        <w:tab/>
        <w:t>FLOOD AREAS</w:t>
      </w:r>
      <w:r w:rsidR="003A5234">
        <w:rPr>
          <w:b/>
          <w:sz w:val="24"/>
        </w:rPr>
        <w:fldChar w:fldCharType="begin"/>
      </w:r>
      <w:r w:rsidR="003A5234">
        <w:instrText>tc "</w:instrText>
      </w:r>
      <w:bookmarkStart w:id="39" w:name="_Toc535237533"/>
      <w:r w:rsidR="003A5234" w:rsidRPr="003B0D12">
        <w:rPr>
          <w:b/>
          <w:sz w:val="24"/>
        </w:rPr>
        <w:instrText>M.</w:instrText>
      </w:r>
      <w:r w:rsidR="003A5234" w:rsidRPr="003B0D12">
        <w:rPr>
          <w:b/>
          <w:sz w:val="24"/>
        </w:rPr>
        <w:tab/>
        <w:instrText>FLOOD AREAS</w:instrText>
      </w:r>
      <w:bookmarkEnd w:id="39"/>
      <w:r w:rsidR="003A5234">
        <w:instrText>" \f C \l 2</w:instrText>
      </w:r>
      <w:r w:rsidR="003A5234">
        <w:rPr>
          <w:b/>
          <w:sz w:val="24"/>
        </w:rPr>
        <w:fldChar w:fldCharType="end"/>
      </w:r>
    </w:p>
    <w:p w14:paraId="34A2291C" w14:textId="77777777" w:rsidR="003A5234" w:rsidRDefault="003A5234" w:rsidP="00854C1C">
      <w:pPr>
        <w:tabs>
          <w:tab w:val="left" w:pos="576"/>
          <w:tab w:val="left" w:pos="720"/>
        </w:tabs>
        <w:rPr>
          <w:sz w:val="24"/>
        </w:rPr>
      </w:pPr>
    </w:p>
    <w:p w14:paraId="4C0FF5A8" w14:textId="77777777" w:rsidR="003A5234" w:rsidRDefault="003A5234" w:rsidP="00854C1C">
      <w:pPr>
        <w:tabs>
          <w:tab w:val="left" w:pos="576"/>
          <w:tab w:val="left" w:pos="720"/>
        </w:tabs>
        <w:rPr>
          <w:sz w:val="24"/>
        </w:rPr>
      </w:pPr>
      <w:r>
        <w:rPr>
          <w:sz w:val="24"/>
        </w:rPr>
        <w:t>Based on the Federal Emergency Management Agency's Flood Boundary and Floodway Maps and Flood Insurance Rate Maps and information presented by the applicant whether the development is in a flood-prone area.  If the development, or any part of it, is in such an area, the developer shall determine the 100-flood elevation and flood hazard boundaries within the development.  The proposed development plan must include a condition of plan approval requiring that principal structures in the development will be constructed with their lowest floor, including the basement, at least one foot above the 100-year flood elevation;</w:t>
      </w:r>
    </w:p>
    <w:p w14:paraId="1B5009BF" w14:textId="77777777" w:rsidR="003A5234" w:rsidRDefault="003A5234" w:rsidP="00854C1C">
      <w:pPr>
        <w:tabs>
          <w:tab w:val="left" w:pos="576"/>
          <w:tab w:val="left" w:pos="720"/>
        </w:tabs>
        <w:rPr>
          <w:b/>
          <w:sz w:val="24"/>
        </w:rPr>
      </w:pPr>
    </w:p>
    <w:p w14:paraId="6892A473" w14:textId="77777777" w:rsidR="003A5234" w:rsidRPr="00F42B4C" w:rsidRDefault="00807241" w:rsidP="00F42B4C">
      <w:pPr>
        <w:ind w:left="540" w:hanging="540"/>
        <w:rPr>
          <w:b/>
          <w:sz w:val="24"/>
        </w:rPr>
      </w:pPr>
      <w:r>
        <w:rPr>
          <w:b/>
          <w:sz w:val="24"/>
        </w:rPr>
        <w:t>M</w:t>
      </w:r>
      <w:r w:rsidR="003A5234">
        <w:rPr>
          <w:b/>
          <w:sz w:val="24"/>
        </w:rPr>
        <w:t>.</w:t>
      </w:r>
      <w:r w:rsidR="003A5234">
        <w:rPr>
          <w:b/>
          <w:sz w:val="24"/>
        </w:rPr>
        <w:tab/>
        <w:t>FRESHWATER WETLANDS</w:t>
      </w:r>
      <w:r w:rsidR="003A5234">
        <w:rPr>
          <w:b/>
          <w:sz w:val="24"/>
        </w:rPr>
        <w:fldChar w:fldCharType="begin"/>
      </w:r>
      <w:r w:rsidR="003A5234">
        <w:instrText>tc "</w:instrText>
      </w:r>
      <w:bookmarkStart w:id="40" w:name="_Toc535237534"/>
      <w:r w:rsidR="003A5234" w:rsidRPr="003B0D12">
        <w:rPr>
          <w:b/>
          <w:sz w:val="24"/>
        </w:rPr>
        <w:instrText>N.</w:instrText>
      </w:r>
      <w:r w:rsidR="003A5234" w:rsidRPr="003B0D12">
        <w:rPr>
          <w:b/>
          <w:sz w:val="24"/>
        </w:rPr>
        <w:tab/>
        <w:instrText>FRESHWATER WETLANDS</w:instrText>
      </w:r>
      <w:bookmarkEnd w:id="40"/>
      <w:r w:rsidR="003A5234">
        <w:instrText>" \f C \l 2</w:instrText>
      </w:r>
      <w:r w:rsidR="003A5234">
        <w:rPr>
          <w:b/>
          <w:sz w:val="24"/>
        </w:rPr>
        <w:fldChar w:fldCharType="end"/>
      </w:r>
    </w:p>
    <w:p w14:paraId="5CBBB53B" w14:textId="77777777" w:rsidR="003A5234" w:rsidRDefault="003A5234" w:rsidP="00854C1C">
      <w:pPr>
        <w:tabs>
          <w:tab w:val="left" w:pos="576"/>
          <w:tab w:val="left" w:pos="720"/>
        </w:tabs>
        <w:rPr>
          <w:sz w:val="24"/>
        </w:rPr>
      </w:pPr>
    </w:p>
    <w:p w14:paraId="28247007" w14:textId="77777777" w:rsidR="003A5234" w:rsidRDefault="003A5234" w:rsidP="00854C1C">
      <w:pPr>
        <w:tabs>
          <w:tab w:val="left" w:pos="576"/>
          <w:tab w:val="left" w:pos="720"/>
        </w:tabs>
        <w:rPr>
          <w:sz w:val="24"/>
        </w:rPr>
      </w:pPr>
      <w:r>
        <w:rPr>
          <w:sz w:val="24"/>
        </w:rPr>
        <w:t>All freshwater wetlands within the proposed development have been identified on any maps submitted as part of the application, regardless of the size of these wetlands.   Any mapping of freshwater wetlands may be done with the help of the local soil and water conservation district;</w:t>
      </w:r>
    </w:p>
    <w:p w14:paraId="18EA7CFC" w14:textId="77777777" w:rsidR="003A5234" w:rsidRDefault="003A5234" w:rsidP="00854C1C">
      <w:pPr>
        <w:tabs>
          <w:tab w:val="left" w:pos="576"/>
          <w:tab w:val="left" w:pos="720"/>
        </w:tabs>
        <w:rPr>
          <w:b/>
          <w:sz w:val="24"/>
        </w:rPr>
      </w:pPr>
    </w:p>
    <w:p w14:paraId="76C98B1D" w14:textId="77777777" w:rsidR="003A5234" w:rsidRPr="00F42B4C" w:rsidRDefault="00807241" w:rsidP="00F42B4C">
      <w:pPr>
        <w:ind w:left="540" w:hanging="540"/>
        <w:rPr>
          <w:b/>
          <w:sz w:val="24"/>
        </w:rPr>
      </w:pPr>
      <w:r>
        <w:rPr>
          <w:b/>
          <w:sz w:val="24"/>
        </w:rPr>
        <w:t>N</w:t>
      </w:r>
      <w:r w:rsidR="003A5234">
        <w:rPr>
          <w:b/>
          <w:sz w:val="24"/>
        </w:rPr>
        <w:t>.</w:t>
      </w:r>
      <w:r w:rsidR="003A5234">
        <w:rPr>
          <w:b/>
          <w:sz w:val="24"/>
        </w:rPr>
        <w:tab/>
        <w:t>RIVER, STREAM OR BROOK</w:t>
      </w:r>
      <w:r w:rsidR="003A5234">
        <w:rPr>
          <w:b/>
          <w:sz w:val="24"/>
        </w:rPr>
        <w:fldChar w:fldCharType="begin"/>
      </w:r>
      <w:r w:rsidR="003A5234">
        <w:instrText>tc "</w:instrText>
      </w:r>
      <w:bookmarkStart w:id="41" w:name="_Toc535237535"/>
      <w:r w:rsidR="003A5234" w:rsidRPr="003B0D12">
        <w:rPr>
          <w:b/>
          <w:sz w:val="24"/>
        </w:rPr>
        <w:instrText>O.</w:instrText>
      </w:r>
      <w:r w:rsidR="003A5234" w:rsidRPr="003B0D12">
        <w:rPr>
          <w:b/>
          <w:sz w:val="24"/>
        </w:rPr>
        <w:tab/>
        <w:instrText>RIVER, STREAM OR BROOK</w:instrText>
      </w:r>
      <w:bookmarkEnd w:id="41"/>
      <w:r w:rsidR="003A5234">
        <w:instrText>" \f C \l 2</w:instrText>
      </w:r>
      <w:r w:rsidR="003A5234">
        <w:rPr>
          <w:b/>
          <w:sz w:val="24"/>
        </w:rPr>
        <w:fldChar w:fldCharType="end"/>
      </w:r>
    </w:p>
    <w:p w14:paraId="2CEAC0E3" w14:textId="77777777" w:rsidR="003A5234" w:rsidRDefault="003A5234" w:rsidP="00854C1C">
      <w:pPr>
        <w:tabs>
          <w:tab w:val="left" w:pos="576"/>
          <w:tab w:val="left" w:pos="720"/>
        </w:tabs>
        <w:rPr>
          <w:sz w:val="24"/>
        </w:rPr>
      </w:pPr>
    </w:p>
    <w:p w14:paraId="44F686ED" w14:textId="77777777" w:rsidR="003A5234" w:rsidRDefault="003A5234" w:rsidP="00854C1C">
      <w:pPr>
        <w:tabs>
          <w:tab w:val="left" w:pos="576"/>
          <w:tab w:val="left" w:pos="720"/>
        </w:tabs>
        <w:rPr>
          <w:sz w:val="24"/>
        </w:rPr>
      </w:pPr>
      <w:r>
        <w:rPr>
          <w:sz w:val="24"/>
        </w:rPr>
        <w:t>Any river, stream or brook within or abutting the proposed development has been identified on any maps submitted as part of the application.  For purposes of this section, "river, stream or brook" has the same meaning as in Title 38, Section 480-B, subsection 9;</w:t>
      </w:r>
    </w:p>
    <w:p w14:paraId="40A3105C" w14:textId="77777777" w:rsidR="003A5234" w:rsidRDefault="003A5234" w:rsidP="00854C1C">
      <w:pPr>
        <w:tabs>
          <w:tab w:val="left" w:pos="576"/>
          <w:tab w:val="left" w:pos="720"/>
        </w:tabs>
        <w:rPr>
          <w:b/>
          <w:sz w:val="24"/>
        </w:rPr>
      </w:pPr>
    </w:p>
    <w:p w14:paraId="4AB7603B" w14:textId="77777777" w:rsidR="003A5234" w:rsidRPr="00F42B4C" w:rsidRDefault="00807241" w:rsidP="00F42B4C">
      <w:pPr>
        <w:ind w:left="540" w:hanging="540"/>
        <w:rPr>
          <w:b/>
          <w:sz w:val="24"/>
        </w:rPr>
      </w:pPr>
      <w:r>
        <w:rPr>
          <w:b/>
          <w:sz w:val="24"/>
        </w:rPr>
        <w:t>O</w:t>
      </w:r>
      <w:r w:rsidR="003A5234">
        <w:rPr>
          <w:b/>
          <w:sz w:val="24"/>
        </w:rPr>
        <w:t>.</w:t>
      </w:r>
      <w:r w:rsidR="003A5234">
        <w:rPr>
          <w:b/>
          <w:sz w:val="24"/>
        </w:rPr>
        <w:tab/>
        <w:t>STORM WATER</w:t>
      </w:r>
      <w:r w:rsidR="003A5234">
        <w:rPr>
          <w:b/>
          <w:sz w:val="24"/>
        </w:rPr>
        <w:fldChar w:fldCharType="begin"/>
      </w:r>
      <w:r w:rsidR="003A5234">
        <w:instrText>tc "</w:instrText>
      </w:r>
      <w:bookmarkStart w:id="42" w:name="_Toc535237536"/>
      <w:r w:rsidR="003A5234" w:rsidRPr="003B0D12">
        <w:rPr>
          <w:b/>
          <w:sz w:val="24"/>
        </w:rPr>
        <w:instrText>P.</w:instrText>
      </w:r>
      <w:r w:rsidR="003A5234" w:rsidRPr="003B0D12">
        <w:rPr>
          <w:b/>
          <w:sz w:val="24"/>
        </w:rPr>
        <w:tab/>
        <w:instrText>STORM WATER</w:instrText>
      </w:r>
      <w:bookmarkEnd w:id="42"/>
      <w:r w:rsidR="003A5234">
        <w:instrText>" \f C \l 2</w:instrText>
      </w:r>
      <w:r w:rsidR="003A5234">
        <w:rPr>
          <w:b/>
          <w:sz w:val="24"/>
        </w:rPr>
        <w:fldChar w:fldCharType="end"/>
      </w:r>
    </w:p>
    <w:p w14:paraId="77F383DB" w14:textId="77777777" w:rsidR="003A5234" w:rsidRDefault="003A5234" w:rsidP="00854C1C">
      <w:pPr>
        <w:tabs>
          <w:tab w:val="left" w:pos="576"/>
          <w:tab w:val="left" w:pos="720"/>
        </w:tabs>
        <w:rPr>
          <w:sz w:val="24"/>
        </w:rPr>
      </w:pPr>
    </w:p>
    <w:p w14:paraId="54167340" w14:textId="77777777" w:rsidR="003A5234" w:rsidRDefault="003A5234" w:rsidP="00854C1C">
      <w:pPr>
        <w:tabs>
          <w:tab w:val="left" w:pos="576"/>
          <w:tab w:val="left" w:pos="720"/>
        </w:tabs>
        <w:rPr>
          <w:sz w:val="24"/>
        </w:rPr>
      </w:pPr>
      <w:r>
        <w:rPr>
          <w:sz w:val="24"/>
        </w:rPr>
        <w:t xml:space="preserve">The proposed development will provide for adequate storm water management; </w:t>
      </w:r>
    </w:p>
    <w:p w14:paraId="7C50407A" w14:textId="77777777" w:rsidR="003A5234" w:rsidRDefault="003A5234" w:rsidP="00F42B4C">
      <w:pPr>
        <w:ind w:left="540" w:hanging="540"/>
        <w:rPr>
          <w:b/>
          <w:sz w:val="24"/>
        </w:rPr>
      </w:pPr>
    </w:p>
    <w:p w14:paraId="2DC68D8B" w14:textId="77777777" w:rsidR="003A5234" w:rsidRPr="00F42B4C" w:rsidRDefault="00807241" w:rsidP="00F42B4C">
      <w:pPr>
        <w:ind w:left="540" w:hanging="540"/>
        <w:rPr>
          <w:b/>
          <w:sz w:val="24"/>
        </w:rPr>
      </w:pPr>
      <w:r>
        <w:rPr>
          <w:b/>
          <w:sz w:val="24"/>
        </w:rPr>
        <w:t>P</w:t>
      </w:r>
      <w:r w:rsidR="003A5234">
        <w:rPr>
          <w:b/>
          <w:sz w:val="24"/>
        </w:rPr>
        <w:t>.</w:t>
      </w:r>
      <w:r w:rsidR="003A5234">
        <w:rPr>
          <w:b/>
          <w:sz w:val="24"/>
        </w:rPr>
        <w:tab/>
        <w:t>SPAGHETTI-LOTS PROHIBITED</w:t>
      </w:r>
      <w:r w:rsidR="003A5234">
        <w:rPr>
          <w:b/>
          <w:sz w:val="24"/>
        </w:rPr>
        <w:fldChar w:fldCharType="begin"/>
      </w:r>
      <w:r w:rsidR="003A5234">
        <w:instrText>tc "</w:instrText>
      </w:r>
      <w:bookmarkStart w:id="43" w:name="_Toc535237537"/>
      <w:r w:rsidR="003A5234" w:rsidRPr="003B0D12">
        <w:rPr>
          <w:b/>
          <w:sz w:val="24"/>
        </w:rPr>
        <w:instrText>Q.</w:instrText>
      </w:r>
      <w:r w:rsidR="003A5234" w:rsidRPr="003B0D12">
        <w:rPr>
          <w:b/>
          <w:sz w:val="24"/>
        </w:rPr>
        <w:tab/>
        <w:instrText>SPAGHETTI-LOTS PROHIBITED</w:instrText>
      </w:r>
      <w:bookmarkEnd w:id="43"/>
      <w:r w:rsidR="003A5234">
        <w:instrText>" \f C \l 2</w:instrText>
      </w:r>
      <w:r w:rsidR="003A5234">
        <w:rPr>
          <w:b/>
          <w:sz w:val="24"/>
        </w:rPr>
        <w:fldChar w:fldCharType="end"/>
      </w:r>
    </w:p>
    <w:p w14:paraId="3530E5D6" w14:textId="77777777" w:rsidR="003A5234" w:rsidRDefault="003A5234" w:rsidP="00854C1C">
      <w:pPr>
        <w:tabs>
          <w:tab w:val="left" w:pos="576"/>
          <w:tab w:val="left" w:pos="720"/>
        </w:tabs>
        <w:rPr>
          <w:sz w:val="24"/>
        </w:rPr>
      </w:pPr>
    </w:p>
    <w:p w14:paraId="2FEE2280" w14:textId="77777777" w:rsidR="003A5234" w:rsidRDefault="003A5234" w:rsidP="00854C1C">
      <w:pPr>
        <w:tabs>
          <w:tab w:val="left" w:pos="576"/>
          <w:tab w:val="left" w:pos="720"/>
        </w:tabs>
        <w:rPr>
          <w:sz w:val="24"/>
        </w:rPr>
      </w:pPr>
      <w:r>
        <w:rPr>
          <w:sz w:val="24"/>
        </w:rPr>
        <w:t>If any lots in the proposed development have shore frontage on a river, stream, or brook as these features are defined in Title 38, section 480-B, none of the lots created within the development have a lot depth to shore frontage ratio greater than 5 to 1</w:t>
      </w:r>
      <w:r w:rsidR="00580CA5">
        <w:rPr>
          <w:sz w:val="24"/>
        </w:rPr>
        <w:t xml:space="preserve"> (i.e. to create a lot </w:t>
      </w:r>
      <w:r w:rsidR="005E7F46">
        <w:rPr>
          <w:sz w:val="24"/>
        </w:rPr>
        <w:t>1,000</w:t>
      </w:r>
      <w:r w:rsidR="00580CA5">
        <w:rPr>
          <w:sz w:val="24"/>
        </w:rPr>
        <w:t xml:space="preserve">-feet deep, the lot must </w:t>
      </w:r>
      <w:r w:rsidR="00807241">
        <w:rPr>
          <w:sz w:val="24"/>
        </w:rPr>
        <w:t xml:space="preserve">have a minimum of </w:t>
      </w:r>
      <w:r w:rsidR="005E7F46">
        <w:rPr>
          <w:sz w:val="24"/>
        </w:rPr>
        <w:t>2</w:t>
      </w:r>
      <w:r w:rsidR="00807241">
        <w:rPr>
          <w:sz w:val="24"/>
        </w:rPr>
        <w:t>00-fee</w:t>
      </w:r>
      <w:r w:rsidR="00AD7BA5">
        <w:rPr>
          <w:sz w:val="24"/>
        </w:rPr>
        <w:t xml:space="preserve">t </w:t>
      </w:r>
      <w:r w:rsidR="00807241">
        <w:rPr>
          <w:sz w:val="24"/>
        </w:rPr>
        <w:t xml:space="preserve">of </w:t>
      </w:r>
      <w:r w:rsidR="00AD7BA5">
        <w:rPr>
          <w:sz w:val="24"/>
        </w:rPr>
        <w:t>shore frontage</w:t>
      </w:r>
      <w:r w:rsidR="00807241">
        <w:rPr>
          <w:sz w:val="24"/>
        </w:rPr>
        <w:t xml:space="preserve">, </w:t>
      </w:r>
      <w:r w:rsidR="00580CA5">
        <w:rPr>
          <w:sz w:val="24"/>
        </w:rPr>
        <w:t>for a deeper lot the shore frontage would need to be greater)</w:t>
      </w:r>
      <w:r>
        <w:rPr>
          <w:sz w:val="24"/>
        </w:rPr>
        <w:t xml:space="preserve">; </w:t>
      </w:r>
      <w:r w:rsidR="00F753D4" w:rsidRPr="00352B51">
        <w:rPr>
          <w:sz w:val="24"/>
        </w:rPr>
        <w:t>[(AMD), TM-03.05.19, ART. 41]</w:t>
      </w:r>
    </w:p>
    <w:p w14:paraId="5DAE6795" w14:textId="77777777" w:rsidR="003A5234" w:rsidRDefault="003A5234" w:rsidP="00854C1C">
      <w:pPr>
        <w:tabs>
          <w:tab w:val="left" w:pos="576"/>
          <w:tab w:val="left" w:pos="720"/>
        </w:tabs>
        <w:rPr>
          <w:b/>
          <w:sz w:val="24"/>
        </w:rPr>
      </w:pPr>
    </w:p>
    <w:p w14:paraId="06C8AC3A" w14:textId="77777777" w:rsidR="003A5234" w:rsidRPr="00F42B4C" w:rsidRDefault="00807241" w:rsidP="00F42B4C">
      <w:pPr>
        <w:ind w:left="540" w:hanging="540"/>
        <w:rPr>
          <w:b/>
          <w:sz w:val="24"/>
        </w:rPr>
      </w:pPr>
      <w:r>
        <w:rPr>
          <w:b/>
          <w:sz w:val="24"/>
        </w:rPr>
        <w:t>Q</w:t>
      </w:r>
      <w:r w:rsidR="003A5234">
        <w:rPr>
          <w:b/>
          <w:sz w:val="24"/>
        </w:rPr>
        <w:t>.</w:t>
      </w:r>
      <w:r w:rsidR="003A5234">
        <w:rPr>
          <w:b/>
          <w:sz w:val="24"/>
        </w:rPr>
        <w:tab/>
        <w:t>MUNICIPAL SERVICES</w:t>
      </w:r>
      <w:r w:rsidR="003A5234">
        <w:rPr>
          <w:b/>
          <w:sz w:val="24"/>
        </w:rPr>
        <w:fldChar w:fldCharType="begin"/>
      </w:r>
      <w:r w:rsidR="003A5234">
        <w:instrText>tc "</w:instrText>
      </w:r>
      <w:bookmarkStart w:id="44" w:name="_Toc535237538"/>
      <w:r w:rsidR="003A5234" w:rsidRPr="003B0D12">
        <w:rPr>
          <w:b/>
          <w:sz w:val="24"/>
        </w:rPr>
        <w:instrText>R.</w:instrText>
      </w:r>
      <w:r w:rsidR="003A5234" w:rsidRPr="003B0D12">
        <w:rPr>
          <w:b/>
          <w:sz w:val="24"/>
        </w:rPr>
        <w:tab/>
        <w:instrText>MUNICIPAL SERVICES</w:instrText>
      </w:r>
      <w:bookmarkEnd w:id="44"/>
      <w:r w:rsidR="003A5234">
        <w:instrText>" \f C \l 2</w:instrText>
      </w:r>
      <w:r w:rsidR="003A5234">
        <w:rPr>
          <w:b/>
          <w:sz w:val="24"/>
        </w:rPr>
        <w:fldChar w:fldCharType="end"/>
      </w:r>
    </w:p>
    <w:p w14:paraId="5B83F287" w14:textId="77777777" w:rsidR="003A5234" w:rsidRDefault="003A5234" w:rsidP="00854C1C">
      <w:pPr>
        <w:tabs>
          <w:tab w:val="left" w:pos="576"/>
          <w:tab w:val="left" w:pos="720"/>
        </w:tabs>
        <w:rPr>
          <w:sz w:val="24"/>
        </w:rPr>
      </w:pPr>
    </w:p>
    <w:p w14:paraId="6FFC0D7E" w14:textId="77777777" w:rsidR="003A5234" w:rsidRDefault="003A5234" w:rsidP="00854C1C">
      <w:pPr>
        <w:tabs>
          <w:tab w:val="left" w:pos="576"/>
          <w:tab w:val="left" w:pos="720"/>
        </w:tabs>
        <w:rPr>
          <w:sz w:val="24"/>
        </w:rPr>
      </w:pPr>
      <w:r>
        <w:rPr>
          <w:sz w:val="24"/>
        </w:rPr>
        <w:t xml:space="preserve">The proposed development will not place unreasonable burden on </w:t>
      </w:r>
      <w:r w:rsidRPr="00E112E7">
        <w:rPr>
          <w:sz w:val="24"/>
        </w:rPr>
        <w:t>the town’s municipal services including but not limited to</w:t>
      </w:r>
      <w:r>
        <w:rPr>
          <w:sz w:val="24"/>
        </w:rPr>
        <w:t xml:space="preserve"> the Newry Fire Department or the local school system;  </w:t>
      </w:r>
    </w:p>
    <w:p w14:paraId="339E7C8E" w14:textId="77777777" w:rsidR="003A5234" w:rsidRPr="009C482C" w:rsidRDefault="003A5234" w:rsidP="00854C1C">
      <w:pPr>
        <w:tabs>
          <w:tab w:val="left" w:pos="576"/>
          <w:tab w:val="left" w:pos="720"/>
        </w:tabs>
        <w:rPr>
          <w:b/>
          <w:sz w:val="24"/>
        </w:rPr>
      </w:pPr>
    </w:p>
    <w:p w14:paraId="621D2F12" w14:textId="77777777" w:rsidR="003A5234" w:rsidRPr="009C482C" w:rsidRDefault="00807241" w:rsidP="00F42B4C">
      <w:pPr>
        <w:ind w:left="540" w:hanging="540"/>
        <w:rPr>
          <w:b/>
          <w:sz w:val="24"/>
        </w:rPr>
      </w:pPr>
      <w:r>
        <w:rPr>
          <w:b/>
          <w:sz w:val="24"/>
        </w:rPr>
        <w:t>R</w:t>
      </w:r>
      <w:r w:rsidR="003A5234">
        <w:rPr>
          <w:b/>
          <w:sz w:val="24"/>
        </w:rPr>
        <w:t>.</w:t>
      </w:r>
      <w:r w:rsidR="003A5234">
        <w:rPr>
          <w:b/>
          <w:sz w:val="24"/>
        </w:rPr>
        <w:tab/>
      </w:r>
      <w:r w:rsidR="003A5234" w:rsidRPr="009C482C">
        <w:rPr>
          <w:b/>
          <w:sz w:val="24"/>
        </w:rPr>
        <w:t>LAKE PHOSPHORUS CONCENTRATION</w:t>
      </w:r>
      <w:r w:rsidR="003A5234">
        <w:rPr>
          <w:b/>
          <w:sz w:val="24"/>
        </w:rPr>
        <w:fldChar w:fldCharType="begin"/>
      </w:r>
      <w:r w:rsidR="003A5234">
        <w:instrText>tc "</w:instrText>
      </w:r>
      <w:bookmarkStart w:id="45" w:name="_Toc535237539"/>
      <w:r w:rsidR="003A5234" w:rsidRPr="003B0D12">
        <w:rPr>
          <w:b/>
          <w:sz w:val="24"/>
        </w:rPr>
        <w:instrText>S.</w:instrText>
      </w:r>
      <w:r w:rsidR="003A5234" w:rsidRPr="003B0D12">
        <w:rPr>
          <w:b/>
          <w:sz w:val="24"/>
        </w:rPr>
        <w:tab/>
        <w:instrText>LAKE PHOSPHORUS CONCENTRATION</w:instrText>
      </w:r>
      <w:bookmarkEnd w:id="45"/>
      <w:r w:rsidR="003A5234">
        <w:instrText>" \f C \l 2</w:instrText>
      </w:r>
      <w:r w:rsidR="003A5234">
        <w:rPr>
          <w:b/>
          <w:sz w:val="24"/>
        </w:rPr>
        <w:fldChar w:fldCharType="end"/>
      </w:r>
    </w:p>
    <w:p w14:paraId="14A3BD6D" w14:textId="77777777" w:rsidR="003A5234" w:rsidRDefault="003A5234" w:rsidP="00854C1C">
      <w:pPr>
        <w:tabs>
          <w:tab w:val="left" w:pos="576"/>
          <w:tab w:val="left" w:pos="720"/>
        </w:tabs>
        <w:rPr>
          <w:sz w:val="24"/>
        </w:rPr>
      </w:pPr>
    </w:p>
    <w:p w14:paraId="68A6CA0C" w14:textId="77777777" w:rsidR="003A5234" w:rsidRPr="00E112E7" w:rsidRDefault="003A5234" w:rsidP="00854C1C">
      <w:pPr>
        <w:tabs>
          <w:tab w:val="left" w:pos="576"/>
          <w:tab w:val="left" w:pos="720"/>
        </w:tabs>
        <w:rPr>
          <w:sz w:val="24"/>
        </w:rPr>
      </w:pPr>
      <w:r w:rsidRPr="00E112E7">
        <w:rPr>
          <w:sz w:val="24"/>
        </w:rPr>
        <w:t>The long term cumulative effects of the proposed development will not unreasonably increase Howards Pond phosphorus concentration during the construction phase and life of the proposed development;</w:t>
      </w:r>
    </w:p>
    <w:p w14:paraId="61A22B30" w14:textId="77777777" w:rsidR="003A5234" w:rsidRPr="00E112E7" w:rsidRDefault="003A5234" w:rsidP="00854C1C">
      <w:pPr>
        <w:tabs>
          <w:tab w:val="left" w:pos="576"/>
          <w:tab w:val="left" w:pos="720"/>
        </w:tabs>
        <w:rPr>
          <w:sz w:val="24"/>
        </w:rPr>
      </w:pPr>
    </w:p>
    <w:p w14:paraId="255FC1CE" w14:textId="77777777" w:rsidR="003A5234" w:rsidRPr="009C482C" w:rsidRDefault="00807241" w:rsidP="00F42B4C">
      <w:pPr>
        <w:ind w:left="540" w:hanging="540"/>
        <w:rPr>
          <w:b/>
          <w:sz w:val="24"/>
        </w:rPr>
      </w:pPr>
      <w:r>
        <w:rPr>
          <w:b/>
          <w:sz w:val="24"/>
        </w:rPr>
        <w:t>S</w:t>
      </w:r>
      <w:r w:rsidR="003A5234" w:rsidRPr="009C482C">
        <w:rPr>
          <w:b/>
          <w:sz w:val="24"/>
        </w:rPr>
        <w:t>.</w:t>
      </w:r>
      <w:r w:rsidR="003A5234">
        <w:rPr>
          <w:b/>
          <w:sz w:val="24"/>
        </w:rPr>
        <w:tab/>
      </w:r>
      <w:r w:rsidR="003A5234" w:rsidRPr="009C482C">
        <w:rPr>
          <w:b/>
          <w:sz w:val="24"/>
        </w:rPr>
        <w:t>IMPACT ON ADJOINING MUNICIPALITY</w:t>
      </w:r>
      <w:r w:rsidR="003A5234">
        <w:rPr>
          <w:b/>
          <w:sz w:val="24"/>
        </w:rPr>
        <w:fldChar w:fldCharType="begin"/>
      </w:r>
      <w:r w:rsidR="003A5234">
        <w:instrText>tc "</w:instrText>
      </w:r>
      <w:bookmarkStart w:id="46" w:name="_Toc535237540"/>
      <w:r w:rsidR="003A5234" w:rsidRPr="003B0D12">
        <w:rPr>
          <w:b/>
          <w:sz w:val="24"/>
        </w:rPr>
        <w:instrText>T.</w:instrText>
      </w:r>
      <w:r w:rsidR="003A5234" w:rsidRPr="003B0D12">
        <w:rPr>
          <w:b/>
          <w:sz w:val="24"/>
        </w:rPr>
        <w:tab/>
        <w:instrText>IMPACT ON ADJOINING MUNICIPALITY</w:instrText>
      </w:r>
      <w:bookmarkEnd w:id="46"/>
      <w:r w:rsidR="003A5234">
        <w:instrText>" \f C \l 2</w:instrText>
      </w:r>
      <w:r w:rsidR="003A5234">
        <w:rPr>
          <w:b/>
          <w:sz w:val="24"/>
        </w:rPr>
        <w:fldChar w:fldCharType="end"/>
      </w:r>
    </w:p>
    <w:p w14:paraId="659ACEDB" w14:textId="77777777" w:rsidR="003A5234" w:rsidRDefault="003A5234" w:rsidP="00854C1C">
      <w:pPr>
        <w:tabs>
          <w:tab w:val="left" w:pos="576"/>
          <w:tab w:val="left" w:pos="720"/>
        </w:tabs>
        <w:rPr>
          <w:sz w:val="24"/>
        </w:rPr>
      </w:pPr>
    </w:p>
    <w:p w14:paraId="7EFE8B49" w14:textId="028D244D" w:rsidR="003A5234" w:rsidRPr="00E112E7" w:rsidRDefault="003A5234" w:rsidP="00854C1C">
      <w:pPr>
        <w:tabs>
          <w:tab w:val="left" w:pos="576"/>
          <w:tab w:val="left" w:pos="720"/>
        </w:tabs>
        <w:rPr>
          <w:sz w:val="24"/>
        </w:rPr>
      </w:pPr>
      <w:r w:rsidRPr="00E112E7">
        <w:rPr>
          <w:sz w:val="24"/>
        </w:rPr>
        <w:t xml:space="preserve">For any proposed development that crosses municipal boundaries, the proposed development will not cause unreasonable traffic congestion or unsafe conditions with respect to the use of existing public roads in an adjoining municipality in which part of the development is located; </w:t>
      </w:r>
    </w:p>
    <w:p w14:paraId="063266A9" w14:textId="77777777" w:rsidR="003A5234" w:rsidRPr="00E112E7" w:rsidRDefault="003A5234" w:rsidP="00854C1C">
      <w:pPr>
        <w:tabs>
          <w:tab w:val="left" w:pos="576"/>
          <w:tab w:val="left" w:pos="720"/>
        </w:tabs>
        <w:rPr>
          <w:sz w:val="24"/>
        </w:rPr>
      </w:pPr>
    </w:p>
    <w:p w14:paraId="56990DAD" w14:textId="77777777" w:rsidR="003A5234" w:rsidRPr="00F42B4C" w:rsidRDefault="00807241" w:rsidP="00F42B4C">
      <w:pPr>
        <w:ind w:left="540" w:hanging="540"/>
        <w:rPr>
          <w:b/>
          <w:sz w:val="24"/>
        </w:rPr>
      </w:pPr>
      <w:r>
        <w:rPr>
          <w:b/>
          <w:sz w:val="24"/>
        </w:rPr>
        <w:t>T</w:t>
      </w:r>
      <w:r w:rsidR="003A5234" w:rsidRPr="009C482C">
        <w:rPr>
          <w:b/>
          <w:sz w:val="24"/>
        </w:rPr>
        <w:t>.</w:t>
      </w:r>
      <w:r w:rsidR="003A5234">
        <w:rPr>
          <w:b/>
          <w:sz w:val="24"/>
        </w:rPr>
        <w:tab/>
      </w:r>
      <w:r w:rsidR="003A5234" w:rsidRPr="009C482C">
        <w:rPr>
          <w:b/>
          <w:sz w:val="24"/>
        </w:rPr>
        <w:t>LANDS SUBJECT TO LIQUIDATION HARVESTING</w:t>
      </w:r>
      <w:r w:rsidR="003A5234">
        <w:rPr>
          <w:b/>
          <w:sz w:val="24"/>
        </w:rPr>
        <w:fldChar w:fldCharType="begin"/>
      </w:r>
      <w:r w:rsidR="003A5234">
        <w:instrText>tc "</w:instrText>
      </w:r>
      <w:bookmarkStart w:id="47" w:name="_Toc535237541"/>
      <w:r w:rsidR="003A5234" w:rsidRPr="003B0D12">
        <w:rPr>
          <w:b/>
          <w:sz w:val="24"/>
        </w:rPr>
        <w:instrText>U.</w:instrText>
      </w:r>
      <w:r w:rsidR="003A5234" w:rsidRPr="003B0D12">
        <w:rPr>
          <w:b/>
          <w:sz w:val="24"/>
        </w:rPr>
        <w:tab/>
        <w:instrText>LANDS SUBJECT TO LIQUIDATION HARVESTING</w:instrText>
      </w:r>
      <w:bookmarkEnd w:id="47"/>
      <w:r w:rsidR="003A5234">
        <w:instrText>" \f C \l 2</w:instrText>
      </w:r>
      <w:r w:rsidR="003A5234">
        <w:rPr>
          <w:b/>
          <w:sz w:val="24"/>
        </w:rPr>
        <w:fldChar w:fldCharType="end"/>
      </w:r>
    </w:p>
    <w:p w14:paraId="48AE8D19" w14:textId="77777777" w:rsidR="003A5234" w:rsidRDefault="003A5234" w:rsidP="00E55C2A">
      <w:pPr>
        <w:rPr>
          <w:sz w:val="24"/>
        </w:rPr>
      </w:pPr>
    </w:p>
    <w:p w14:paraId="6B67DD75" w14:textId="7BB65FC2" w:rsidR="003A5234" w:rsidRPr="00E112E7" w:rsidRDefault="003A5234" w:rsidP="00E55C2A">
      <w:pPr>
        <w:rPr>
          <w:sz w:val="24"/>
        </w:rPr>
      </w:pPr>
      <w:r w:rsidRPr="00E112E7">
        <w:rPr>
          <w:sz w:val="24"/>
        </w:rPr>
        <w:t>Timber on the parcel being developed has not been harvested in violation of rules adopted pursuant to Title 12, section 8869, subsection 14. If a violation of rules adopted by the Maine Forest Service to substantially eliminate liquidation harvesting has occurred, the planning board must determine prior to granting approval for the development that 5 years have elapsed from the date the landowner under whose ownership the harvest occurred acquired the parcel</w:t>
      </w:r>
      <w:r w:rsidR="001C7EB4">
        <w:rPr>
          <w:sz w:val="24"/>
        </w:rPr>
        <w:t>; and</w:t>
      </w:r>
    </w:p>
    <w:p w14:paraId="0AA7C87E" w14:textId="77777777" w:rsidR="003A5234" w:rsidRPr="00E112E7" w:rsidRDefault="003A5234" w:rsidP="00A4480A">
      <w:pPr>
        <w:tabs>
          <w:tab w:val="left" w:pos="576"/>
          <w:tab w:val="left" w:pos="720"/>
        </w:tabs>
        <w:rPr>
          <w:b/>
          <w:sz w:val="24"/>
          <w:szCs w:val="24"/>
        </w:rPr>
      </w:pPr>
    </w:p>
    <w:p w14:paraId="61C34E55" w14:textId="77777777" w:rsidR="000058F4" w:rsidRPr="00F42B4C" w:rsidRDefault="00807241" w:rsidP="000058F4">
      <w:pPr>
        <w:ind w:left="540" w:hanging="540"/>
        <w:rPr>
          <w:b/>
          <w:sz w:val="24"/>
        </w:rPr>
      </w:pPr>
      <w:r>
        <w:rPr>
          <w:b/>
          <w:sz w:val="24"/>
        </w:rPr>
        <w:t>U</w:t>
      </w:r>
      <w:r w:rsidR="000058F4">
        <w:rPr>
          <w:b/>
          <w:sz w:val="24"/>
        </w:rPr>
        <w:t>.</w:t>
      </w:r>
      <w:r w:rsidR="000058F4">
        <w:rPr>
          <w:b/>
          <w:sz w:val="24"/>
        </w:rPr>
        <w:tab/>
        <w:t>CONFORMITY WITH LOCAL ORDINANCES AND PLANS</w:t>
      </w:r>
      <w:r w:rsidR="000058F4">
        <w:rPr>
          <w:b/>
          <w:sz w:val="24"/>
        </w:rPr>
        <w:fldChar w:fldCharType="begin"/>
      </w:r>
      <w:r w:rsidR="000058F4">
        <w:instrText>tc "</w:instrText>
      </w:r>
      <w:bookmarkStart w:id="48" w:name="_Toc535237542"/>
      <w:r w:rsidR="000058F4" w:rsidRPr="003B0D12">
        <w:rPr>
          <w:b/>
          <w:sz w:val="24"/>
        </w:rPr>
        <w:instrText>I.</w:instrText>
      </w:r>
      <w:r w:rsidR="000058F4" w:rsidRPr="003B0D12">
        <w:rPr>
          <w:b/>
          <w:sz w:val="24"/>
        </w:rPr>
        <w:tab/>
        <w:instrText>CONFORMITY WITH LOCAL ORDINANCES AND PLANS</w:instrText>
      </w:r>
      <w:bookmarkEnd w:id="48"/>
      <w:r w:rsidR="000058F4">
        <w:instrText>" \f C \l 2</w:instrText>
      </w:r>
      <w:r w:rsidR="000058F4">
        <w:rPr>
          <w:b/>
          <w:sz w:val="24"/>
        </w:rPr>
        <w:fldChar w:fldCharType="end"/>
      </w:r>
    </w:p>
    <w:p w14:paraId="1CA0F470" w14:textId="77777777" w:rsidR="000058F4" w:rsidRDefault="000058F4" w:rsidP="000058F4">
      <w:pPr>
        <w:tabs>
          <w:tab w:val="left" w:pos="576"/>
          <w:tab w:val="left" w:pos="720"/>
        </w:tabs>
        <w:rPr>
          <w:sz w:val="24"/>
        </w:rPr>
      </w:pPr>
    </w:p>
    <w:p w14:paraId="65CE3331" w14:textId="1E8481C1" w:rsidR="000058F4" w:rsidRDefault="000058F4" w:rsidP="000058F4">
      <w:pPr>
        <w:tabs>
          <w:tab w:val="left" w:pos="576"/>
          <w:tab w:val="left" w:pos="720"/>
        </w:tabs>
        <w:rPr>
          <w:sz w:val="24"/>
        </w:rPr>
      </w:pPr>
      <w:r>
        <w:rPr>
          <w:sz w:val="24"/>
        </w:rPr>
        <w:t>The proposed development conforms with a duly adopted subdivision regulation or ordinance, comprehensive plan, development plan or land use plan, if any.  In making this determination, the Planning Board may interpret these ordinances and plans</w:t>
      </w:r>
      <w:r w:rsidR="001C7EB4">
        <w:rPr>
          <w:sz w:val="24"/>
        </w:rPr>
        <w:t>.</w:t>
      </w:r>
    </w:p>
    <w:p w14:paraId="328EDC15" w14:textId="77777777" w:rsidR="003A5234" w:rsidRPr="00E112E7" w:rsidRDefault="003A5234" w:rsidP="00A4480A">
      <w:pPr>
        <w:tabs>
          <w:tab w:val="left" w:pos="576"/>
          <w:tab w:val="left" w:pos="720"/>
        </w:tabs>
        <w:rPr>
          <w:b/>
          <w:sz w:val="24"/>
          <w:szCs w:val="24"/>
        </w:rPr>
      </w:pPr>
    </w:p>
    <w:p w14:paraId="2D9DE015" w14:textId="77777777" w:rsidR="00D56B01" w:rsidRDefault="00D56B01">
      <w:pPr>
        <w:overflowPunct/>
        <w:autoSpaceDE/>
        <w:autoSpaceDN/>
        <w:adjustRightInd/>
        <w:textAlignment w:val="auto"/>
        <w:rPr>
          <w:b/>
          <w:sz w:val="28"/>
        </w:rPr>
      </w:pPr>
      <w:r>
        <w:rPr>
          <w:b/>
          <w:sz w:val="28"/>
        </w:rPr>
        <w:br w:type="page"/>
      </w:r>
    </w:p>
    <w:p w14:paraId="1CAA3FED" w14:textId="5C727F49" w:rsidR="003A5234" w:rsidRDefault="003A5234" w:rsidP="00A4480A">
      <w:pPr>
        <w:tabs>
          <w:tab w:val="left" w:pos="576"/>
          <w:tab w:val="left" w:pos="720"/>
        </w:tabs>
        <w:rPr>
          <w:b/>
          <w:sz w:val="28"/>
        </w:rPr>
      </w:pPr>
      <w:r>
        <w:rPr>
          <w:b/>
          <w:sz w:val="28"/>
        </w:rPr>
        <w:t xml:space="preserve">SECTION </w:t>
      </w:r>
      <w:r w:rsidR="00F7719E">
        <w:rPr>
          <w:b/>
          <w:sz w:val="28"/>
        </w:rPr>
        <w:t>6</w:t>
      </w:r>
      <w:r>
        <w:rPr>
          <w:b/>
          <w:sz w:val="28"/>
        </w:rPr>
        <w:t xml:space="preserve">:  </w:t>
      </w:r>
      <w:r w:rsidRPr="00E55C2A">
        <w:rPr>
          <w:b/>
          <w:sz w:val="28"/>
        </w:rPr>
        <w:t>INSPECTION</w:t>
      </w:r>
      <w:r w:rsidRPr="00D640EC">
        <w:rPr>
          <w:b/>
          <w:sz w:val="28"/>
        </w:rPr>
        <w:t>,</w:t>
      </w:r>
      <w:r>
        <w:rPr>
          <w:b/>
          <w:sz w:val="28"/>
        </w:rPr>
        <w:t xml:space="preserve"> VIOLATION AND ENFORCEMENT</w:t>
      </w:r>
      <w:r>
        <w:rPr>
          <w:b/>
          <w:sz w:val="28"/>
        </w:rPr>
        <w:fldChar w:fldCharType="begin"/>
      </w:r>
      <w:r>
        <w:instrText>tc "</w:instrText>
      </w:r>
      <w:bookmarkStart w:id="49" w:name="_Toc535237543"/>
      <w:r w:rsidRPr="000C32EB">
        <w:rPr>
          <w:b/>
          <w:sz w:val="28"/>
        </w:rPr>
        <w:instrText>SECTION VI:  INSPECTION, VIOLATION AND ENFORCEMENT</w:instrText>
      </w:r>
      <w:bookmarkEnd w:id="49"/>
      <w:r>
        <w:instrText>" \f C \l 1</w:instrText>
      </w:r>
      <w:r>
        <w:rPr>
          <w:b/>
          <w:sz w:val="28"/>
        </w:rPr>
        <w:fldChar w:fldCharType="end"/>
      </w:r>
    </w:p>
    <w:p w14:paraId="4A6326B6" w14:textId="77777777" w:rsidR="003A5234" w:rsidRDefault="003A5234" w:rsidP="00A4480A">
      <w:pPr>
        <w:tabs>
          <w:tab w:val="left" w:pos="576"/>
          <w:tab w:val="left" w:pos="720"/>
        </w:tabs>
        <w:rPr>
          <w:b/>
          <w:sz w:val="28"/>
        </w:rPr>
      </w:pPr>
    </w:p>
    <w:p w14:paraId="58D0F61F" w14:textId="77777777" w:rsidR="003A5234" w:rsidRPr="00116EBA" w:rsidRDefault="003A5234" w:rsidP="00E112E7">
      <w:pPr>
        <w:pBdr>
          <w:top w:val="single" w:sz="6" w:space="1" w:color="auto"/>
          <w:left w:val="single" w:sz="6" w:space="1" w:color="auto"/>
          <w:bottom w:val="single" w:sz="6" w:space="1" w:color="auto"/>
          <w:right w:val="single" w:sz="6" w:space="1" w:color="auto"/>
        </w:pBdr>
        <w:rPr>
          <w:b/>
          <w:i/>
          <w:sz w:val="24"/>
        </w:rPr>
      </w:pPr>
      <w:r w:rsidRPr="00116EBA">
        <w:rPr>
          <w:b/>
          <w:i/>
          <w:sz w:val="24"/>
        </w:rPr>
        <w:t>SECTION USER'S GUIDE:  This section contains specific provisions outlining</w:t>
      </w:r>
      <w:r w:rsidRPr="00D640EC">
        <w:rPr>
          <w:b/>
          <w:i/>
          <w:sz w:val="24"/>
        </w:rPr>
        <w:t xml:space="preserve"> </w:t>
      </w:r>
      <w:r w:rsidRPr="00E112E7">
        <w:rPr>
          <w:b/>
          <w:i/>
          <w:sz w:val="24"/>
        </w:rPr>
        <w:t xml:space="preserve">the inspection of infrastructure improvements and </w:t>
      </w:r>
      <w:r w:rsidRPr="00116EBA">
        <w:rPr>
          <w:b/>
          <w:i/>
          <w:sz w:val="24"/>
        </w:rPr>
        <w:t xml:space="preserve">those actions which shall be considered violations of this Ordinance and provisions for enforcement.  It also provides that contractors and property owners shall be held liable for their actions which are in violation of this Ordinance.  </w:t>
      </w:r>
    </w:p>
    <w:p w14:paraId="637EF394" w14:textId="77777777" w:rsidR="003A5234" w:rsidRDefault="003A5234" w:rsidP="00F42B4C">
      <w:pPr>
        <w:ind w:left="540" w:hanging="540"/>
        <w:rPr>
          <w:b/>
          <w:sz w:val="24"/>
        </w:rPr>
      </w:pPr>
    </w:p>
    <w:p w14:paraId="18535952" w14:textId="77777777" w:rsidR="003A5234" w:rsidRPr="009C482C" w:rsidRDefault="003A5234" w:rsidP="00F42B4C">
      <w:pPr>
        <w:ind w:left="540" w:hanging="540"/>
        <w:rPr>
          <w:b/>
          <w:sz w:val="24"/>
        </w:rPr>
      </w:pPr>
      <w:r>
        <w:rPr>
          <w:b/>
          <w:sz w:val="24"/>
        </w:rPr>
        <w:t>A.</w:t>
      </w:r>
      <w:r>
        <w:rPr>
          <w:b/>
          <w:sz w:val="24"/>
        </w:rPr>
        <w:tab/>
      </w:r>
      <w:r w:rsidRPr="009C482C">
        <w:rPr>
          <w:b/>
          <w:sz w:val="24"/>
        </w:rPr>
        <w:t>INSPECTION</w:t>
      </w:r>
      <w:r>
        <w:rPr>
          <w:b/>
          <w:sz w:val="24"/>
        </w:rPr>
        <w:fldChar w:fldCharType="begin"/>
      </w:r>
      <w:r>
        <w:instrText>tc "</w:instrText>
      </w:r>
      <w:bookmarkStart w:id="50" w:name="_Toc535237544"/>
      <w:r w:rsidRPr="003B0D12">
        <w:rPr>
          <w:b/>
          <w:sz w:val="24"/>
        </w:rPr>
        <w:instrText>A.</w:instrText>
      </w:r>
      <w:r w:rsidRPr="003B0D12">
        <w:rPr>
          <w:b/>
          <w:sz w:val="24"/>
        </w:rPr>
        <w:tab/>
        <w:instrText>INSPECTION</w:instrText>
      </w:r>
      <w:bookmarkEnd w:id="50"/>
      <w:r>
        <w:instrText>" \f C \l 2</w:instrText>
      </w:r>
      <w:r>
        <w:rPr>
          <w:b/>
          <w:sz w:val="24"/>
        </w:rPr>
        <w:fldChar w:fldCharType="end"/>
      </w:r>
    </w:p>
    <w:p w14:paraId="50966F7C" w14:textId="77777777" w:rsidR="003A5234" w:rsidRPr="00D640EC" w:rsidRDefault="003A5234" w:rsidP="00A4480A">
      <w:pPr>
        <w:tabs>
          <w:tab w:val="left" w:pos="360"/>
          <w:tab w:val="left" w:pos="720"/>
        </w:tabs>
        <w:rPr>
          <w:b/>
          <w:sz w:val="24"/>
          <w:u w:val="single"/>
        </w:rPr>
      </w:pPr>
    </w:p>
    <w:p w14:paraId="363FD9F0" w14:textId="77777777" w:rsidR="003A5234" w:rsidRPr="00547A3E" w:rsidRDefault="003A5234" w:rsidP="00547A3E">
      <w:pPr>
        <w:ind w:left="1080" w:hanging="540"/>
        <w:rPr>
          <w:sz w:val="24"/>
        </w:rPr>
      </w:pPr>
      <w:r w:rsidRPr="00547A3E">
        <w:rPr>
          <w:sz w:val="24"/>
        </w:rPr>
        <w:t>1.</w:t>
      </w:r>
      <w:r w:rsidRPr="00547A3E">
        <w:rPr>
          <w:sz w:val="24"/>
        </w:rPr>
        <w:tab/>
        <w:t>Notification of Construction:  At least five (5) days prior to commencing construction of infrastructure improvements, the applicant shall.</w:t>
      </w:r>
    </w:p>
    <w:p w14:paraId="4A98A99F" w14:textId="77777777" w:rsidR="003A5234" w:rsidRPr="00D640EC" w:rsidRDefault="003A5234" w:rsidP="00A4480A">
      <w:pPr>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0" w:lineRule="auto"/>
        <w:rPr>
          <w:b/>
          <w:sz w:val="24"/>
          <w:szCs w:val="24"/>
          <w:u w:val="single"/>
        </w:rPr>
      </w:pPr>
    </w:p>
    <w:p w14:paraId="5DB02601" w14:textId="77777777" w:rsidR="003A5234" w:rsidRPr="00084F30" w:rsidRDefault="003A5234" w:rsidP="00084F30">
      <w:pPr>
        <w:widowControl w:val="0"/>
        <w:ind w:left="1620" w:hanging="540"/>
        <w:rPr>
          <w:sz w:val="24"/>
          <w:szCs w:val="24"/>
        </w:rPr>
      </w:pPr>
      <w:r w:rsidRPr="00084F30">
        <w:rPr>
          <w:sz w:val="24"/>
          <w:szCs w:val="24"/>
        </w:rPr>
        <w:t>a.</w:t>
      </w:r>
      <w:r w:rsidRPr="00084F30">
        <w:rPr>
          <w:sz w:val="24"/>
          <w:szCs w:val="24"/>
        </w:rPr>
        <w:tab/>
        <w:t xml:space="preserve">Notify the Code Enforcement Officer in writing of the time when (s)he proposes to commence construction so that the </w:t>
      </w:r>
      <w:r w:rsidR="00B006B7">
        <w:rPr>
          <w:sz w:val="24"/>
          <w:szCs w:val="24"/>
        </w:rPr>
        <w:t>M</w:t>
      </w:r>
      <w:r w:rsidRPr="00084F30">
        <w:rPr>
          <w:sz w:val="24"/>
          <w:szCs w:val="24"/>
        </w:rPr>
        <w:t xml:space="preserve">unicipal </w:t>
      </w:r>
      <w:r w:rsidR="00B006B7">
        <w:rPr>
          <w:sz w:val="24"/>
          <w:szCs w:val="24"/>
        </w:rPr>
        <w:t>O</w:t>
      </w:r>
      <w:r w:rsidRPr="00084F30">
        <w:rPr>
          <w:sz w:val="24"/>
          <w:szCs w:val="24"/>
        </w:rPr>
        <w:t>fficers can arrange for inspection to be made.  The Inspecting Official shall assure that all municipal specifications, requirements and conditions of approval shall be met during the construction and shall assure the satisfactory completion of infrastructure improvements required by the Planning Board.</w:t>
      </w:r>
    </w:p>
    <w:p w14:paraId="49AEEE1F" w14:textId="77777777" w:rsidR="003A5234" w:rsidRPr="00084F30" w:rsidRDefault="003A5234" w:rsidP="00084F30">
      <w:pPr>
        <w:widowControl w:val="0"/>
        <w:ind w:left="1620" w:hanging="540"/>
        <w:rPr>
          <w:sz w:val="24"/>
          <w:szCs w:val="24"/>
        </w:rPr>
      </w:pPr>
    </w:p>
    <w:p w14:paraId="56F1FB78"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 xml:space="preserve">Deposit with the </w:t>
      </w:r>
      <w:r w:rsidR="00B006B7">
        <w:rPr>
          <w:sz w:val="24"/>
          <w:szCs w:val="24"/>
        </w:rPr>
        <w:t>M</w:t>
      </w:r>
      <w:r w:rsidRPr="00084F30">
        <w:rPr>
          <w:sz w:val="24"/>
          <w:szCs w:val="24"/>
        </w:rPr>
        <w:t xml:space="preserve">unicipal </w:t>
      </w:r>
      <w:r w:rsidR="00B006B7">
        <w:rPr>
          <w:sz w:val="24"/>
          <w:szCs w:val="24"/>
        </w:rPr>
        <w:t>O</w:t>
      </w:r>
      <w:r w:rsidRPr="00084F30">
        <w:rPr>
          <w:sz w:val="24"/>
          <w:szCs w:val="24"/>
        </w:rPr>
        <w:t>fficers a check for the amount of 2% of the estimated costs of infrastructure improvements to pay for the costs of inspection. This deposit shall not be required should the Code Enforcement Officer be the Inspecting Official. If upon satisfactory completion of construction and cleanup there are funds remaining, the surplus funds shall be refunded to the applicant within 30 days.  If the inspection account shall be drawn down by 90%, the applicant shall deposit an additional 1% of the estimated costs of construction and improvements.</w:t>
      </w:r>
    </w:p>
    <w:p w14:paraId="1C490D21" w14:textId="77777777" w:rsidR="003A5234" w:rsidRPr="00D640EC" w:rsidRDefault="003A5234" w:rsidP="00A4480A">
      <w:pPr>
        <w:tabs>
          <w:tab w:val="left" w:pos="-1080"/>
          <w:tab w:val="left" w:pos="-72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30" w:lineRule="auto"/>
        <w:rPr>
          <w:b/>
          <w:sz w:val="24"/>
          <w:szCs w:val="24"/>
          <w:u w:val="single"/>
        </w:rPr>
      </w:pPr>
    </w:p>
    <w:p w14:paraId="398958FF" w14:textId="77777777" w:rsidR="003A5234" w:rsidRPr="00547A3E" w:rsidRDefault="003A5234" w:rsidP="00547A3E">
      <w:pPr>
        <w:ind w:left="1080" w:hanging="540"/>
        <w:rPr>
          <w:sz w:val="24"/>
        </w:rPr>
      </w:pPr>
      <w:r w:rsidRPr="00547A3E">
        <w:rPr>
          <w:sz w:val="24"/>
        </w:rPr>
        <w:t>2.</w:t>
      </w:r>
      <w:r w:rsidRPr="00547A3E">
        <w:rPr>
          <w:sz w:val="24"/>
        </w:rPr>
        <w:tab/>
        <w:t xml:space="preserve">The Inspecting Official shall be responsible for observing all on-site and off-site construction of infrastructure improvements. The </w:t>
      </w:r>
      <w:r w:rsidR="00B006B7">
        <w:rPr>
          <w:sz w:val="24"/>
        </w:rPr>
        <w:t>I</w:t>
      </w:r>
      <w:r w:rsidRPr="00547A3E">
        <w:rPr>
          <w:sz w:val="24"/>
        </w:rPr>
        <w:t xml:space="preserve">nspecting </w:t>
      </w:r>
      <w:r w:rsidR="00B006B7">
        <w:rPr>
          <w:sz w:val="24"/>
        </w:rPr>
        <w:t>O</w:t>
      </w:r>
      <w:r w:rsidRPr="00547A3E">
        <w:rPr>
          <w:sz w:val="24"/>
        </w:rPr>
        <w:t xml:space="preserve">fficial shall prepare periodic reports and provide the same to the </w:t>
      </w:r>
      <w:r w:rsidR="00B006B7">
        <w:rPr>
          <w:sz w:val="24"/>
        </w:rPr>
        <w:t>S</w:t>
      </w:r>
      <w:r w:rsidRPr="00547A3E">
        <w:rPr>
          <w:sz w:val="24"/>
        </w:rPr>
        <w:t xml:space="preserve">electmen, Planning Board and Code Enforcement Officer. The Inspecting Official shall have no enforcement authority but is authorized to request the Code Enforcement Officer to take enforcement actions as necessary to ensure compliance including “Stop Work’ orders.  </w:t>
      </w:r>
    </w:p>
    <w:p w14:paraId="6527F657" w14:textId="77777777" w:rsidR="003A5234" w:rsidRPr="00547A3E" w:rsidRDefault="003A5234" w:rsidP="00547A3E">
      <w:pPr>
        <w:ind w:left="1080" w:hanging="540"/>
        <w:rPr>
          <w:sz w:val="24"/>
        </w:rPr>
      </w:pPr>
    </w:p>
    <w:p w14:paraId="4922614A" w14:textId="77777777" w:rsidR="003A5234" w:rsidRPr="00547A3E" w:rsidRDefault="003A5234" w:rsidP="00547A3E">
      <w:pPr>
        <w:ind w:left="1080" w:hanging="540"/>
        <w:rPr>
          <w:sz w:val="24"/>
        </w:rPr>
      </w:pPr>
      <w:r w:rsidRPr="00547A3E">
        <w:rPr>
          <w:sz w:val="24"/>
        </w:rPr>
        <w:t>3.</w:t>
      </w:r>
      <w:r w:rsidRPr="00547A3E">
        <w:rPr>
          <w:sz w:val="24"/>
        </w:rPr>
        <w:tab/>
        <w:t xml:space="preserve">Noncompliance With Plan: Upon finding that the improvements have not been constructed in accordance with the approved plans and specifications, the Inspecting Official shall so report in writing to the Municipal Officers, Planning Board, Code Enforcement Officer and </w:t>
      </w:r>
      <w:r w:rsidR="00B006B7">
        <w:rPr>
          <w:sz w:val="24"/>
        </w:rPr>
        <w:t>A</w:t>
      </w:r>
      <w:r w:rsidRPr="00547A3E">
        <w:rPr>
          <w:sz w:val="24"/>
        </w:rPr>
        <w:t>pplicant.  The Municipal Officers shall take any steps necessary to assure compliance with approved Plans.</w:t>
      </w:r>
    </w:p>
    <w:p w14:paraId="46FB2D1F" w14:textId="77777777" w:rsidR="003A5234" w:rsidRPr="00547A3E" w:rsidRDefault="003A5234" w:rsidP="00547A3E">
      <w:pPr>
        <w:ind w:left="1080" w:hanging="540"/>
        <w:rPr>
          <w:sz w:val="24"/>
        </w:rPr>
      </w:pPr>
    </w:p>
    <w:p w14:paraId="2CFEE4EA" w14:textId="77777777" w:rsidR="003A5234" w:rsidRPr="00547A3E" w:rsidRDefault="003A5234" w:rsidP="00547A3E">
      <w:pPr>
        <w:ind w:left="1080" w:hanging="540"/>
        <w:rPr>
          <w:sz w:val="24"/>
        </w:rPr>
      </w:pPr>
      <w:r w:rsidRPr="00547A3E">
        <w:rPr>
          <w:sz w:val="24"/>
        </w:rPr>
        <w:t>4.</w:t>
      </w:r>
      <w:r w:rsidRPr="00547A3E">
        <w:rPr>
          <w:sz w:val="24"/>
        </w:rPr>
        <w:tab/>
        <w:t>Modification During Construction:  If at any time it appears necessary or desirable to modify the required improvements before or during construction of  the of the required improvements, the Inspecting Official is authorized to approve minor modifications due to unforeseen circumstances such as encountering hidden outcrops of bedrock, natural springs, etc.  The Inspecting Official shall issue any approval under this section in writing and shall transmit a copy of the approval to the Municipal Officers, Planning Board and Code Enforcement Officer.  Revised plans shall be filed with the Planning Board for the record.  For major modifications, such as relocation of rights-of-way, changes in grade by more than 1%, etc</w:t>
      </w:r>
      <w:r>
        <w:rPr>
          <w:sz w:val="24"/>
        </w:rPr>
        <w:t>.,</w:t>
      </w:r>
      <w:r w:rsidRPr="00547A3E">
        <w:rPr>
          <w:sz w:val="24"/>
        </w:rPr>
        <w:t xml:space="preserve"> the applicant shall submit to the Planning Board an amended application for review and approval.</w:t>
      </w:r>
    </w:p>
    <w:p w14:paraId="49A0B901" w14:textId="77777777" w:rsidR="003A5234" w:rsidRDefault="003A5234" w:rsidP="00A4480A">
      <w:pPr>
        <w:tabs>
          <w:tab w:val="left" w:pos="576"/>
          <w:tab w:val="left" w:pos="720"/>
        </w:tabs>
        <w:rPr>
          <w:sz w:val="24"/>
        </w:rPr>
      </w:pPr>
    </w:p>
    <w:p w14:paraId="35E62698" w14:textId="77777777" w:rsidR="003A5234" w:rsidRPr="00F42B4C" w:rsidRDefault="003A5234" w:rsidP="00F42B4C">
      <w:pPr>
        <w:ind w:left="540" w:hanging="540"/>
        <w:rPr>
          <w:b/>
          <w:sz w:val="24"/>
        </w:rPr>
      </w:pPr>
      <w:r>
        <w:rPr>
          <w:b/>
          <w:sz w:val="24"/>
        </w:rPr>
        <w:t>B.</w:t>
      </w:r>
      <w:r>
        <w:rPr>
          <w:b/>
          <w:sz w:val="24"/>
        </w:rPr>
        <w:tab/>
        <w:t>RECORDING OF SUBDIVISION PLAN WITHOUT APPROVAL PROHIBITED</w:t>
      </w:r>
      <w:r>
        <w:rPr>
          <w:b/>
          <w:sz w:val="24"/>
        </w:rPr>
        <w:fldChar w:fldCharType="begin"/>
      </w:r>
      <w:r>
        <w:instrText>tc "</w:instrText>
      </w:r>
      <w:bookmarkStart w:id="51" w:name="_Toc535237545"/>
      <w:r w:rsidRPr="003B0D12">
        <w:rPr>
          <w:b/>
          <w:sz w:val="24"/>
        </w:rPr>
        <w:instrText>B.</w:instrText>
      </w:r>
      <w:r w:rsidRPr="003B0D12">
        <w:rPr>
          <w:b/>
          <w:sz w:val="24"/>
        </w:rPr>
        <w:tab/>
        <w:instrText>RECORDING OF SUBDIVISION PLAN WITHOUT APPROVAL PROHIBITED</w:instrText>
      </w:r>
      <w:bookmarkEnd w:id="51"/>
      <w:r>
        <w:instrText>" \f C \l 2</w:instrText>
      </w:r>
      <w:r>
        <w:rPr>
          <w:b/>
          <w:sz w:val="24"/>
        </w:rPr>
        <w:fldChar w:fldCharType="end"/>
      </w:r>
    </w:p>
    <w:p w14:paraId="596356C8" w14:textId="77777777" w:rsidR="003A5234" w:rsidRDefault="003A5234" w:rsidP="00A4480A">
      <w:pPr>
        <w:tabs>
          <w:tab w:val="left" w:pos="576"/>
          <w:tab w:val="left" w:pos="720"/>
        </w:tabs>
        <w:rPr>
          <w:sz w:val="24"/>
        </w:rPr>
      </w:pPr>
    </w:p>
    <w:p w14:paraId="53050E06" w14:textId="77777777" w:rsidR="003A5234" w:rsidRDefault="003A5234" w:rsidP="00A4480A">
      <w:pPr>
        <w:tabs>
          <w:tab w:val="left" w:pos="576"/>
          <w:tab w:val="left" w:pos="720"/>
        </w:tabs>
        <w:rPr>
          <w:sz w:val="24"/>
        </w:rPr>
      </w:pPr>
      <w:r>
        <w:rPr>
          <w:sz w:val="24"/>
        </w:rPr>
        <w:t xml:space="preserve">No plan of a division of land </w:t>
      </w:r>
      <w:r w:rsidRPr="00E55C2A">
        <w:rPr>
          <w:sz w:val="24"/>
        </w:rPr>
        <w:t>or structure</w:t>
      </w:r>
      <w:r>
        <w:rPr>
          <w:sz w:val="24"/>
        </w:rPr>
        <w:t xml:space="preserve"> within the municipality which would constitute a subdivision shall be recorded in the Registry of Deeds until a Final Plan has been approved by the Planning Board in accordance with this Ordinance. </w:t>
      </w:r>
    </w:p>
    <w:p w14:paraId="03F7CE15" w14:textId="77777777" w:rsidR="006445D5" w:rsidRDefault="006445D5" w:rsidP="00F42B4C">
      <w:pPr>
        <w:ind w:left="540" w:hanging="540"/>
        <w:rPr>
          <w:b/>
          <w:sz w:val="24"/>
        </w:rPr>
      </w:pPr>
    </w:p>
    <w:p w14:paraId="54A99D32" w14:textId="77777777" w:rsidR="003A5234" w:rsidRDefault="003A5234" w:rsidP="00F42B4C">
      <w:pPr>
        <w:ind w:left="540" w:hanging="540"/>
        <w:rPr>
          <w:b/>
          <w:sz w:val="24"/>
        </w:rPr>
      </w:pPr>
      <w:r>
        <w:rPr>
          <w:b/>
          <w:sz w:val="24"/>
        </w:rPr>
        <w:t>C.</w:t>
      </w:r>
      <w:r>
        <w:rPr>
          <w:b/>
          <w:sz w:val="24"/>
        </w:rPr>
        <w:tab/>
        <w:t>CONVEYANCE WITHOUT APPROVAL PROHIBITED</w:t>
      </w:r>
      <w:r>
        <w:rPr>
          <w:b/>
          <w:sz w:val="24"/>
        </w:rPr>
        <w:fldChar w:fldCharType="begin"/>
      </w:r>
      <w:r>
        <w:instrText>tc "</w:instrText>
      </w:r>
      <w:bookmarkStart w:id="52" w:name="_Toc535237546"/>
      <w:r w:rsidRPr="003B0D12">
        <w:rPr>
          <w:b/>
          <w:sz w:val="24"/>
        </w:rPr>
        <w:instrText>C.</w:instrText>
      </w:r>
      <w:r w:rsidRPr="003B0D12">
        <w:rPr>
          <w:b/>
          <w:sz w:val="24"/>
        </w:rPr>
        <w:tab/>
        <w:instrText>CONVEYANCE WITHOUT APPROVAL PROHIBITED</w:instrText>
      </w:r>
      <w:bookmarkEnd w:id="52"/>
      <w:r>
        <w:instrText>" \f C \l 2</w:instrText>
      </w:r>
      <w:r>
        <w:rPr>
          <w:b/>
          <w:sz w:val="24"/>
        </w:rPr>
        <w:fldChar w:fldCharType="end"/>
      </w:r>
    </w:p>
    <w:p w14:paraId="0A006F65" w14:textId="77777777" w:rsidR="003A5234" w:rsidRDefault="003A5234" w:rsidP="00E55C2A">
      <w:pPr>
        <w:rPr>
          <w:sz w:val="24"/>
        </w:rPr>
      </w:pPr>
    </w:p>
    <w:p w14:paraId="4DBE1C34" w14:textId="77777777" w:rsidR="003A5234" w:rsidRDefault="003A5234" w:rsidP="00E55C2A">
      <w:pPr>
        <w:rPr>
          <w:sz w:val="24"/>
        </w:rPr>
      </w:pPr>
      <w:r>
        <w:rPr>
          <w:sz w:val="24"/>
        </w:rPr>
        <w:t xml:space="preserve">No person may convey any land </w:t>
      </w:r>
      <w:r w:rsidRPr="00E55C2A">
        <w:rPr>
          <w:sz w:val="24"/>
        </w:rPr>
        <w:t>or dwelling</w:t>
      </w:r>
      <w:r>
        <w:rPr>
          <w:sz w:val="24"/>
        </w:rPr>
        <w:t xml:space="preserve"> in a subdivision which has not been approved as required by this Ordinance.  </w:t>
      </w:r>
    </w:p>
    <w:p w14:paraId="114CDEAB" w14:textId="77777777" w:rsidR="003A5234" w:rsidRDefault="003A5234" w:rsidP="00A4480A">
      <w:pPr>
        <w:tabs>
          <w:tab w:val="left" w:pos="576"/>
          <w:tab w:val="left" w:pos="720"/>
        </w:tabs>
        <w:rPr>
          <w:b/>
          <w:sz w:val="24"/>
        </w:rPr>
      </w:pPr>
    </w:p>
    <w:p w14:paraId="4D070F8D" w14:textId="77777777" w:rsidR="003A5234" w:rsidRPr="00F42B4C" w:rsidRDefault="003A5234" w:rsidP="00F42B4C">
      <w:pPr>
        <w:ind w:left="540" w:hanging="540"/>
        <w:rPr>
          <w:b/>
          <w:sz w:val="24"/>
        </w:rPr>
      </w:pPr>
      <w:r w:rsidRPr="00CC607A">
        <w:rPr>
          <w:b/>
          <w:sz w:val="24"/>
        </w:rPr>
        <w:t>D.</w:t>
      </w:r>
      <w:r w:rsidRPr="00CC607A">
        <w:rPr>
          <w:b/>
          <w:sz w:val="24"/>
        </w:rPr>
        <w:tab/>
        <w:t>CONVEYANCE WITHOUT RECORDING PROHIBITED</w:t>
      </w:r>
      <w:r>
        <w:rPr>
          <w:b/>
          <w:sz w:val="24"/>
        </w:rPr>
        <w:fldChar w:fldCharType="begin"/>
      </w:r>
      <w:r>
        <w:instrText>tc "</w:instrText>
      </w:r>
      <w:bookmarkStart w:id="53" w:name="_Toc535237547"/>
      <w:r w:rsidRPr="000C32EB">
        <w:rPr>
          <w:b/>
          <w:sz w:val="24"/>
        </w:rPr>
        <w:instrText>D.</w:instrText>
      </w:r>
      <w:r w:rsidRPr="000C32EB">
        <w:rPr>
          <w:b/>
          <w:sz w:val="24"/>
        </w:rPr>
        <w:tab/>
        <w:instrText>CONVEYANCE WITHOUT RECORDING PROHIBITED</w:instrText>
      </w:r>
      <w:bookmarkEnd w:id="53"/>
      <w:r>
        <w:instrText>" \f C \l 2</w:instrText>
      </w:r>
      <w:r>
        <w:rPr>
          <w:b/>
          <w:sz w:val="24"/>
        </w:rPr>
        <w:fldChar w:fldCharType="end"/>
      </w:r>
    </w:p>
    <w:p w14:paraId="22EC6E5D" w14:textId="77777777" w:rsidR="003A5234" w:rsidRDefault="003A5234" w:rsidP="00E55C2A">
      <w:pPr>
        <w:rPr>
          <w:sz w:val="24"/>
        </w:rPr>
      </w:pPr>
    </w:p>
    <w:p w14:paraId="6352ACF7" w14:textId="77777777" w:rsidR="003A5234" w:rsidRDefault="003A5234" w:rsidP="00E55C2A">
      <w:pPr>
        <w:rPr>
          <w:sz w:val="24"/>
        </w:rPr>
      </w:pPr>
      <w:r>
        <w:rPr>
          <w:sz w:val="24"/>
        </w:rPr>
        <w:t xml:space="preserve">No person may convey any land </w:t>
      </w:r>
      <w:r w:rsidRPr="00E55C2A">
        <w:rPr>
          <w:sz w:val="24"/>
        </w:rPr>
        <w:t>or dwelling unit</w:t>
      </w:r>
      <w:r>
        <w:rPr>
          <w:sz w:val="24"/>
        </w:rPr>
        <w:t xml:space="preserve"> in a subdivision which has</w:t>
      </w:r>
      <w:r w:rsidRPr="00406320">
        <w:rPr>
          <w:sz w:val="24"/>
        </w:rPr>
        <w:t xml:space="preserve"> not been approved by the Planning Board and</w:t>
      </w:r>
      <w:r>
        <w:rPr>
          <w:sz w:val="24"/>
        </w:rPr>
        <w:t xml:space="preserve"> recorded in the Registry of Deeds.  </w:t>
      </w:r>
    </w:p>
    <w:p w14:paraId="75C26EFF" w14:textId="77777777" w:rsidR="003A5234" w:rsidRDefault="003A5234" w:rsidP="00A4480A">
      <w:pPr>
        <w:tabs>
          <w:tab w:val="left" w:pos="576"/>
          <w:tab w:val="left" w:pos="720"/>
        </w:tabs>
        <w:rPr>
          <w:b/>
          <w:sz w:val="24"/>
        </w:rPr>
      </w:pPr>
    </w:p>
    <w:p w14:paraId="3F2922B9" w14:textId="77777777" w:rsidR="003A5234" w:rsidRPr="00513593" w:rsidRDefault="003A5234" w:rsidP="00513593">
      <w:pPr>
        <w:ind w:left="540" w:hanging="540"/>
        <w:rPr>
          <w:b/>
          <w:sz w:val="24"/>
        </w:rPr>
      </w:pPr>
      <w:r>
        <w:rPr>
          <w:b/>
          <w:sz w:val="24"/>
        </w:rPr>
        <w:t>E.</w:t>
      </w:r>
      <w:r>
        <w:rPr>
          <w:b/>
          <w:sz w:val="24"/>
        </w:rPr>
        <w:tab/>
        <w:t xml:space="preserve">CONVEYANCE OF LOTS </w:t>
      </w:r>
      <w:r w:rsidRPr="009C482C">
        <w:rPr>
          <w:b/>
          <w:sz w:val="24"/>
        </w:rPr>
        <w:t>or DWELLING UNITS</w:t>
      </w:r>
      <w:r>
        <w:rPr>
          <w:b/>
          <w:sz w:val="24"/>
        </w:rPr>
        <w:t xml:space="preserve"> NOT SHOWN ON FINAL PLAN PROHIBITED</w:t>
      </w:r>
      <w:r>
        <w:rPr>
          <w:b/>
          <w:sz w:val="24"/>
        </w:rPr>
        <w:fldChar w:fldCharType="begin"/>
      </w:r>
      <w:r>
        <w:instrText>tc "</w:instrText>
      </w:r>
      <w:bookmarkStart w:id="54" w:name="_Toc535237548"/>
      <w:r w:rsidRPr="000C32EB">
        <w:rPr>
          <w:b/>
          <w:sz w:val="24"/>
        </w:rPr>
        <w:instrText>E.</w:instrText>
      </w:r>
      <w:r w:rsidRPr="000C32EB">
        <w:rPr>
          <w:b/>
          <w:sz w:val="24"/>
        </w:rPr>
        <w:tab/>
        <w:instrText>CONVEYANCE OF LOTS or DWELLING UNITS NOT SHOWN ON FINAL PLAN PROHIBITED</w:instrText>
      </w:r>
      <w:bookmarkEnd w:id="54"/>
      <w:r>
        <w:instrText>" \f C \l 2</w:instrText>
      </w:r>
      <w:r>
        <w:rPr>
          <w:b/>
          <w:sz w:val="24"/>
        </w:rPr>
        <w:fldChar w:fldCharType="end"/>
      </w:r>
    </w:p>
    <w:p w14:paraId="2825F73D" w14:textId="77777777" w:rsidR="003A5234" w:rsidRDefault="003A5234" w:rsidP="00E55C2A">
      <w:pPr>
        <w:rPr>
          <w:sz w:val="24"/>
        </w:rPr>
      </w:pPr>
    </w:p>
    <w:p w14:paraId="538AA571" w14:textId="77777777" w:rsidR="003A5234" w:rsidRPr="00E55C2A" w:rsidRDefault="003A5234" w:rsidP="00E55C2A">
      <w:pPr>
        <w:rPr>
          <w:sz w:val="24"/>
        </w:rPr>
      </w:pPr>
      <w:r>
        <w:rPr>
          <w:sz w:val="24"/>
        </w:rPr>
        <w:t xml:space="preserve">No person may convey any land </w:t>
      </w:r>
      <w:r w:rsidRPr="00E55C2A">
        <w:rPr>
          <w:sz w:val="24"/>
        </w:rPr>
        <w:t>or dwelling units</w:t>
      </w:r>
      <w:r>
        <w:rPr>
          <w:sz w:val="24"/>
        </w:rPr>
        <w:t xml:space="preserve"> in an approved subdivision which is not shown on the Final Plan as a separate lot </w:t>
      </w:r>
      <w:r w:rsidRPr="00E55C2A">
        <w:rPr>
          <w:sz w:val="24"/>
        </w:rPr>
        <w:t>or dwelling</w:t>
      </w:r>
      <w:r>
        <w:rPr>
          <w:sz w:val="24"/>
        </w:rPr>
        <w:t xml:space="preserve">.  </w:t>
      </w:r>
    </w:p>
    <w:p w14:paraId="08F9C86E" w14:textId="77777777" w:rsidR="003A5234" w:rsidRDefault="003A5234" w:rsidP="00A4480A">
      <w:pPr>
        <w:tabs>
          <w:tab w:val="left" w:pos="576"/>
          <w:tab w:val="left" w:pos="720"/>
        </w:tabs>
        <w:rPr>
          <w:b/>
          <w:sz w:val="24"/>
        </w:rPr>
      </w:pPr>
    </w:p>
    <w:p w14:paraId="718AD868" w14:textId="77777777" w:rsidR="003A5234" w:rsidRPr="00513593" w:rsidRDefault="003A5234" w:rsidP="00513593">
      <w:pPr>
        <w:ind w:left="540" w:hanging="540"/>
        <w:rPr>
          <w:b/>
          <w:sz w:val="24"/>
        </w:rPr>
      </w:pPr>
      <w:r>
        <w:rPr>
          <w:b/>
          <w:sz w:val="24"/>
        </w:rPr>
        <w:t>F.</w:t>
      </w:r>
      <w:r>
        <w:rPr>
          <w:b/>
          <w:sz w:val="24"/>
        </w:rPr>
        <w:tab/>
        <w:t>UTILITY HOOKUPS PRIOR TO APPROVAL PROHIBITED</w:t>
      </w:r>
      <w:r>
        <w:rPr>
          <w:b/>
          <w:sz w:val="24"/>
        </w:rPr>
        <w:fldChar w:fldCharType="begin"/>
      </w:r>
      <w:r>
        <w:instrText>tc "</w:instrText>
      </w:r>
      <w:bookmarkStart w:id="55" w:name="_Toc535237549"/>
      <w:r w:rsidRPr="000C32EB">
        <w:rPr>
          <w:b/>
          <w:sz w:val="24"/>
        </w:rPr>
        <w:instrText>F.</w:instrText>
      </w:r>
      <w:r w:rsidRPr="000C32EB">
        <w:rPr>
          <w:b/>
          <w:sz w:val="24"/>
        </w:rPr>
        <w:tab/>
        <w:instrText>UTILITY HOOKUPS PRIOR TO APPROVAL PROHIBITED</w:instrText>
      </w:r>
      <w:bookmarkEnd w:id="55"/>
      <w:r>
        <w:instrText>" \f C \l 2</w:instrText>
      </w:r>
      <w:r>
        <w:rPr>
          <w:b/>
          <w:sz w:val="24"/>
        </w:rPr>
        <w:fldChar w:fldCharType="end"/>
      </w:r>
    </w:p>
    <w:p w14:paraId="769D13AD" w14:textId="77777777" w:rsidR="003A5234" w:rsidRDefault="003A5234" w:rsidP="00E55C2A">
      <w:pPr>
        <w:rPr>
          <w:sz w:val="24"/>
        </w:rPr>
      </w:pPr>
    </w:p>
    <w:p w14:paraId="0308C478" w14:textId="77777777" w:rsidR="003A5234" w:rsidRDefault="003A5234" w:rsidP="00E55C2A">
      <w:pPr>
        <w:rPr>
          <w:sz w:val="24"/>
        </w:rPr>
      </w:pPr>
      <w:r>
        <w:rPr>
          <w:sz w:val="24"/>
        </w:rPr>
        <w:t xml:space="preserve">No public utility, water district, sanitary district or any utility company of any kind shall serve any lot </w:t>
      </w:r>
      <w:r w:rsidRPr="00E55C2A">
        <w:rPr>
          <w:sz w:val="24"/>
        </w:rPr>
        <w:t xml:space="preserve">or dwelling </w:t>
      </w:r>
      <w:r>
        <w:rPr>
          <w:sz w:val="24"/>
        </w:rPr>
        <w:t xml:space="preserve">unit in a subdivision or building in a development for which a Final Plan has not been approved by the Planning Board, except for utilities needed for testing and exploration.  </w:t>
      </w:r>
    </w:p>
    <w:p w14:paraId="0265E360" w14:textId="77777777" w:rsidR="003A5234" w:rsidRDefault="003A5234" w:rsidP="00A4480A">
      <w:pPr>
        <w:tabs>
          <w:tab w:val="left" w:pos="576"/>
          <w:tab w:val="left" w:pos="720"/>
          <w:tab w:val="left" w:pos="900"/>
        </w:tabs>
        <w:rPr>
          <w:b/>
          <w:sz w:val="24"/>
        </w:rPr>
      </w:pPr>
    </w:p>
    <w:p w14:paraId="19D07AB3" w14:textId="77777777" w:rsidR="003A5234" w:rsidRPr="00513593" w:rsidRDefault="003A5234" w:rsidP="00513593">
      <w:pPr>
        <w:ind w:left="540" w:hanging="540"/>
        <w:rPr>
          <w:b/>
          <w:sz w:val="24"/>
        </w:rPr>
      </w:pPr>
      <w:r>
        <w:rPr>
          <w:b/>
          <w:sz w:val="24"/>
        </w:rPr>
        <w:t>G.</w:t>
      </w:r>
      <w:r>
        <w:rPr>
          <w:b/>
          <w:sz w:val="24"/>
        </w:rPr>
        <w:tab/>
        <w:t>ROAD COMPLETION PRIOR TO CONVEYANCE REQUIRED</w:t>
      </w:r>
      <w:r>
        <w:rPr>
          <w:b/>
          <w:sz w:val="24"/>
        </w:rPr>
        <w:fldChar w:fldCharType="begin"/>
      </w:r>
      <w:r>
        <w:instrText>tc "</w:instrText>
      </w:r>
      <w:bookmarkStart w:id="56" w:name="_Toc535237550"/>
      <w:r w:rsidRPr="000C32EB">
        <w:rPr>
          <w:b/>
          <w:sz w:val="24"/>
        </w:rPr>
        <w:instrText>G.</w:instrText>
      </w:r>
      <w:r w:rsidRPr="000C32EB">
        <w:rPr>
          <w:b/>
          <w:sz w:val="24"/>
        </w:rPr>
        <w:tab/>
        <w:instrText>ROAD COMPLETION PRIOR TO CONVEYANCE REQUIRED</w:instrText>
      </w:r>
      <w:bookmarkEnd w:id="56"/>
      <w:r>
        <w:instrText>" \f C \l 2</w:instrText>
      </w:r>
      <w:r>
        <w:rPr>
          <w:b/>
          <w:sz w:val="24"/>
        </w:rPr>
        <w:fldChar w:fldCharType="end"/>
      </w:r>
    </w:p>
    <w:p w14:paraId="6DFFDE91" w14:textId="77777777" w:rsidR="003A5234" w:rsidRDefault="003A5234" w:rsidP="00E55C2A">
      <w:pPr>
        <w:rPr>
          <w:sz w:val="24"/>
        </w:rPr>
      </w:pPr>
    </w:p>
    <w:p w14:paraId="0C0A4613" w14:textId="2F89F9DF" w:rsidR="0070527C" w:rsidRDefault="003A5234" w:rsidP="00E55C2A">
      <w:pPr>
        <w:rPr>
          <w:sz w:val="24"/>
        </w:rPr>
      </w:pPr>
      <w:r>
        <w:rPr>
          <w:sz w:val="24"/>
        </w:rPr>
        <w:t xml:space="preserve">No lot </w:t>
      </w:r>
      <w:r w:rsidRPr="00E55C2A">
        <w:rPr>
          <w:sz w:val="24"/>
        </w:rPr>
        <w:t>or dwelling</w:t>
      </w:r>
      <w:r>
        <w:rPr>
          <w:sz w:val="24"/>
        </w:rPr>
        <w:t xml:space="preserve"> in a subdivision may be sold, leased, </w:t>
      </w:r>
      <w:r w:rsidRPr="00E55C2A">
        <w:rPr>
          <w:sz w:val="24"/>
        </w:rPr>
        <w:t>occupied</w:t>
      </w:r>
      <w:r>
        <w:rPr>
          <w:sz w:val="24"/>
        </w:rPr>
        <w:t xml:space="preserve"> or otherwise conveyed before the road upon which the lot fronts </w:t>
      </w:r>
      <w:r w:rsidRPr="00E55C2A">
        <w:rPr>
          <w:sz w:val="24"/>
        </w:rPr>
        <w:t xml:space="preserve">and access is gained </w:t>
      </w:r>
      <w:r w:rsidRPr="001E385F">
        <w:rPr>
          <w:sz w:val="24"/>
        </w:rPr>
        <w:t xml:space="preserve">is completed </w:t>
      </w:r>
      <w:r w:rsidRPr="00E55C2A">
        <w:rPr>
          <w:sz w:val="24"/>
        </w:rPr>
        <w:t xml:space="preserve">for the entire frontage of the lot </w:t>
      </w:r>
      <w:r w:rsidRPr="001E385F">
        <w:rPr>
          <w:sz w:val="24"/>
        </w:rPr>
        <w:t xml:space="preserve">in accordance with </w:t>
      </w:r>
      <w:r w:rsidRPr="00E55C2A">
        <w:rPr>
          <w:sz w:val="24"/>
        </w:rPr>
        <w:t>this Ordinance as determined by the Inspecting Official. This provision shall not apply when a performance guarantee has been issued and accepted by the Municipality</w:t>
      </w:r>
      <w:r w:rsidR="00791DBC">
        <w:rPr>
          <w:sz w:val="24"/>
        </w:rPr>
        <w:t xml:space="preserve">, except that the requirements of Section </w:t>
      </w:r>
      <w:r w:rsidR="00F7719E">
        <w:rPr>
          <w:sz w:val="24"/>
        </w:rPr>
        <w:t xml:space="preserve">21 </w:t>
      </w:r>
      <w:r w:rsidR="00791DBC">
        <w:rPr>
          <w:sz w:val="24"/>
        </w:rPr>
        <w:t>must be met</w:t>
      </w:r>
      <w:r>
        <w:rPr>
          <w:sz w:val="24"/>
        </w:rPr>
        <w:t xml:space="preserve">. </w:t>
      </w:r>
    </w:p>
    <w:p w14:paraId="012F0FD0" w14:textId="77777777" w:rsidR="00F753D4" w:rsidRDefault="0070527C" w:rsidP="00E55C2A">
      <w:pPr>
        <w:rPr>
          <w:sz w:val="24"/>
        </w:rPr>
      </w:pPr>
      <w:r>
        <w:rPr>
          <w:sz w:val="24"/>
        </w:rPr>
        <w:t xml:space="preserve">No </w:t>
      </w:r>
      <w:r w:rsidR="00821885">
        <w:rPr>
          <w:sz w:val="24"/>
        </w:rPr>
        <w:t xml:space="preserve">building permits </w:t>
      </w:r>
      <w:r w:rsidR="00A72678">
        <w:rPr>
          <w:sz w:val="24"/>
        </w:rPr>
        <w:t xml:space="preserve">shall be issued prior to the construction of and proof provided </w:t>
      </w:r>
      <w:r>
        <w:rPr>
          <w:sz w:val="24"/>
        </w:rPr>
        <w:t>to the town that cisterns and fire ponds are fully functional</w:t>
      </w:r>
      <w:r w:rsidR="00821885">
        <w:rPr>
          <w:sz w:val="24"/>
        </w:rPr>
        <w:t xml:space="preserve"> for fire access</w:t>
      </w:r>
      <w:r>
        <w:rPr>
          <w:sz w:val="24"/>
        </w:rPr>
        <w:t>.</w:t>
      </w:r>
      <w:r w:rsidR="00F753D4">
        <w:rPr>
          <w:sz w:val="24"/>
        </w:rPr>
        <w:t xml:space="preserve">  </w:t>
      </w:r>
    </w:p>
    <w:p w14:paraId="057E47ED" w14:textId="77777777" w:rsidR="003A5234" w:rsidRDefault="00F753D4" w:rsidP="00E55C2A">
      <w:pPr>
        <w:rPr>
          <w:sz w:val="24"/>
        </w:rPr>
      </w:pPr>
      <w:r w:rsidRPr="00352B51">
        <w:rPr>
          <w:sz w:val="24"/>
        </w:rPr>
        <w:t>[(AMD), TM-03.05.19, ART. 41]</w:t>
      </w:r>
    </w:p>
    <w:p w14:paraId="589A0CC3" w14:textId="77777777" w:rsidR="003A5234" w:rsidRDefault="003A5234" w:rsidP="00A4480A">
      <w:pPr>
        <w:tabs>
          <w:tab w:val="left" w:pos="576"/>
          <w:tab w:val="left" w:pos="720"/>
          <w:tab w:val="left" w:pos="900"/>
        </w:tabs>
        <w:rPr>
          <w:b/>
          <w:sz w:val="24"/>
        </w:rPr>
      </w:pPr>
    </w:p>
    <w:p w14:paraId="28E88CFC" w14:textId="77777777" w:rsidR="003A5234" w:rsidRPr="00513593" w:rsidRDefault="003A5234" w:rsidP="00513593">
      <w:pPr>
        <w:ind w:left="540" w:hanging="540"/>
        <w:rPr>
          <w:b/>
          <w:sz w:val="24"/>
        </w:rPr>
      </w:pPr>
      <w:r>
        <w:rPr>
          <w:b/>
          <w:sz w:val="24"/>
        </w:rPr>
        <w:t>H.</w:t>
      </w:r>
      <w:r>
        <w:rPr>
          <w:b/>
          <w:sz w:val="24"/>
        </w:rPr>
        <w:tab/>
        <w:t>FAILURE TO COMPLY WITH CONDITIONS OF APPROVAL</w:t>
      </w:r>
      <w:r>
        <w:rPr>
          <w:b/>
          <w:sz w:val="24"/>
        </w:rPr>
        <w:fldChar w:fldCharType="begin"/>
      </w:r>
      <w:r>
        <w:instrText>tc "</w:instrText>
      </w:r>
      <w:bookmarkStart w:id="57" w:name="_Toc535237551"/>
      <w:r w:rsidRPr="000C32EB">
        <w:rPr>
          <w:b/>
          <w:sz w:val="24"/>
        </w:rPr>
        <w:instrText>H.</w:instrText>
      </w:r>
      <w:r w:rsidRPr="000C32EB">
        <w:rPr>
          <w:b/>
          <w:sz w:val="24"/>
        </w:rPr>
        <w:tab/>
        <w:instrText>FAILURE TO COMPLY WITH CONDITIONS OF APPROVAL</w:instrText>
      </w:r>
      <w:bookmarkEnd w:id="57"/>
      <w:r>
        <w:instrText>" \f C \l 2</w:instrText>
      </w:r>
      <w:r>
        <w:rPr>
          <w:b/>
          <w:sz w:val="24"/>
        </w:rPr>
        <w:fldChar w:fldCharType="end"/>
      </w:r>
    </w:p>
    <w:p w14:paraId="7C756899" w14:textId="77777777" w:rsidR="003A5234" w:rsidRDefault="003A5234" w:rsidP="00A4480A">
      <w:pPr>
        <w:tabs>
          <w:tab w:val="left" w:pos="576"/>
          <w:tab w:val="left" w:pos="720"/>
          <w:tab w:val="left" w:pos="900"/>
        </w:tabs>
        <w:rPr>
          <w:sz w:val="24"/>
        </w:rPr>
      </w:pPr>
    </w:p>
    <w:p w14:paraId="3F3AB99B" w14:textId="77777777" w:rsidR="003A5234" w:rsidRDefault="003A5234" w:rsidP="00A4480A">
      <w:pPr>
        <w:tabs>
          <w:tab w:val="left" w:pos="576"/>
          <w:tab w:val="left" w:pos="720"/>
          <w:tab w:val="left" w:pos="900"/>
        </w:tabs>
        <w:rPr>
          <w:sz w:val="24"/>
        </w:rPr>
      </w:pPr>
      <w:r>
        <w:rPr>
          <w:sz w:val="24"/>
        </w:rPr>
        <w:t xml:space="preserve">Failure to comply with any conditions of approval shall be construed to be a violation of this Ordinance and may be grounds for revoking the approved development plan, initiating legal proceedings to enjoin construction development or any specific activity violating the conditions of permit approval or applying the legal penalties provided herein.  </w:t>
      </w:r>
    </w:p>
    <w:p w14:paraId="4AEF4B3F" w14:textId="77777777" w:rsidR="003A5234" w:rsidRDefault="003A5234" w:rsidP="00A4480A">
      <w:pPr>
        <w:tabs>
          <w:tab w:val="left" w:pos="576"/>
          <w:tab w:val="left" w:pos="720"/>
          <w:tab w:val="left" w:pos="900"/>
        </w:tabs>
        <w:rPr>
          <w:b/>
          <w:sz w:val="24"/>
        </w:rPr>
      </w:pPr>
    </w:p>
    <w:p w14:paraId="592684DB" w14:textId="77777777" w:rsidR="003A5234" w:rsidRPr="00513593" w:rsidRDefault="003A5234" w:rsidP="00513593">
      <w:pPr>
        <w:ind w:left="540" w:hanging="540"/>
        <w:rPr>
          <w:b/>
          <w:sz w:val="24"/>
        </w:rPr>
      </w:pPr>
      <w:r>
        <w:rPr>
          <w:b/>
          <w:sz w:val="24"/>
        </w:rPr>
        <w:t>I.</w:t>
      </w:r>
      <w:r>
        <w:rPr>
          <w:b/>
          <w:sz w:val="24"/>
        </w:rPr>
        <w:tab/>
        <w:t>OWNER RESPONSIBLE FOR OFF-SITE SEDIMENTATION</w:t>
      </w:r>
      <w:r>
        <w:rPr>
          <w:b/>
          <w:sz w:val="24"/>
        </w:rPr>
        <w:fldChar w:fldCharType="begin"/>
      </w:r>
      <w:r>
        <w:instrText>tc "</w:instrText>
      </w:r>
      <w:bookmarkStart w:id="58" w:name="_Toc535237552"/>
      <w:r w:rsidRPr="000C32EB">
        <w:rPr>
          <w:b/>
          <w:sz w:val="24"/>
        </w:rPr>
        <w:instrText>I.</w:instrText>
      </w:r>
      <w:r w:rsidRPr="000C32EB">
        <w:rPr>
          <w:b/>
          <w:sz w:val="24"/>
        </w:rPr>
        <w:tab/>
        <w:instrText>OWNER RESPONSIBLE FOR OFF-SITE SEDIMENTATION</w:instrText>
      </w:r>
      <w:bookmarkEnd w:id="58"/>
      <w:r>
        <w:instrText>" \f C \l 2</w:instrText>
      </w:r>
      <w:r>
        <w:rPr>
          <w:b/>
          <w:sz w:val="24"/>
        </w:rPr>
        <w:fldChar w:fldCharType="end"/>
      </w:r>
    </w:p>
    <w:p w14:paraId="35C39EA6" w14:textId="77777777" w:rsidR="003A5234" w:rsidRDefault="003A5234" w:rsidP="00A4480A">
      <w:pPr>
        <w:tabs>
          <w:tab w:val="left" w:pos="576"/>
          <w:tab w:val="left" w:pos="720"/>
          <w:tab w:val="left" w:pos="900"/>
        </w:tabs>
        <w:rPr>
          <w:sz w:val="24"/>
        </w:rPr>
      </w:pPr>
    </w:p>
    <w:p w14:paraId="2CAA1F05" w14:textId="77777777" w:rsidR="003A5234" w:rsidRDefault="003A5234" w:rsidP="00A4480A">
      <w:pPr>
        <w:tabs>
          <w:tab w:val="left" w:pos="576"/>
          <w:tab w:val="left" w:pos="720"/>
          <w:tab w:val="left" w:pos="900"/>
        </w:tabs>
        <w:rPr>
          <w:sz w:val="24"/>
        </w:rPr>
      </w:pPr>
      <w:r>
        <w:rPr>
          <w:sz w:val="24"/>
        </w:rPr>
        <w:t xml:space="preserve">Whenever sedimentation is caused by stripping vegetation, re-grading or other development, it shall be the responsibility of the owner to remove sediment from all adjoining surfaces, intermittent drainage systems and to repair any drainage, at his expense.  Failure to do so within two (2) weeks after official notification by the Planning Board or the Code Enforcement Officer shall be considered a violation of this Ordinance.  </w:t>
      </w:r>
    </w:p>
    <w:p w14:paraId="1574DF0E" w14:textId="77777777" w:rsidR="00F753D4" w:rsidRDefault="00F753D4" w:rsidP="00513593">
      <w:pPr>
        <w:ind w:left="540" w:hanging="540"/>
        <w:rPr>
          <w:b/>
          <w:sz w:val="24"/>
        </w:rPr>
      </w:pPr>
    </w:p>
    <w:p w14:paraId="3F9DE691" w14:textId="77777777" w:rsidR="003A5234" w:rsidRPr="00513593" w:rsidRDefault="003A5234" w:rsidP="00513593">
      <w:pPr>
        <w:ind w:left="540" w:hanging="540"/>
        <w:rPr>
          <w:b/>
          <w:sz w:val="24"/>
        </w:rPr>
      </w:pPr>
      <w:r>
        <w:rPr>
          <w:b/>
          <w:sz w:val="24"/>
        </w:rPr>
        <w:t>J.</w:t>
      </w:r>
      <w:r>
        <w:rPr>
          <w:b/>
          <w:sz w:val="24"/>
        </w:rPr>
        <w:tab/>
        <w:t>NUISANCES</w:t>
      </w:r>
      <w:r>
        <w:rPr>
          <w:b/>
          <w:sz w:val="24"/>
        </w:rPr>
        <w:fldChar w:fldCharType="begin"/>
      </w:r>
      <w:r>
        <w:instrText>tc "</w:instrText>
      </w:r>
      <w:bookmarkStart w:id="59" w:name="_Toc535237553"/>
      <w:r w:rsidRPr="000C32EB">
        <w:rPr>
          <w:b/>
          <w:sz w:val="24"/>
        </w:rPr>
        <w:instrText>J.</w:instrText>
      </w:r>
      <w:r w:rsidRPr="000C32EB">
        <w:rPr>
          <w:b/>
          <w:sz w:val="24"/>
        </w:rPr>
        <w:tab/>
        <w:instrText>NUISANCES</w:instrText>
      </w:r>
      <w:bookmarkEnd w:id="59"/>
      <w:r>
        <w:instrText>" \f C \l 2</w:instrText>
      </w:r>
      <w:r>
        <w:rPr>
          <w:b/>
          <w:sz w:val="24"/>
        </w:rPr>
        <w:fldChar w:fldCharType="end"/>
      </w:r>
    </w:p>
    <w:p w14:paraId="27A31148" w14:textId="77777777" w:rsidR="003A5234" w:rsidRDefault="003A5234" w:rsidP="00A4480A">
      <w:pPr>
        <w:tabs>
          <w:tab w:val="left" w:pos="576"/>
          <w:tab w:val="left" w:pos="720"/>
          <w:tab w:val="left" w:pos="900"/>
        </w:tabs>
        <w:rPr>
          <w:sz w:val="24"/>
        </w:rPr>
      </w:pPr>
    </w:p>
    <w:p w14:paraId="35DAD15F" w14:textId="77777777" w:rsidR="003A5234" w:rsidRDefault="003A5234" w:rsidP="00A4480A">
      <w:pPr>
        <w:tabs>
          <w:tab w:val="left" w:pos="576"/>
          <w:tab w:val="left" w:pos="720"/>
          <w:tab w:val="left" w:pos="900"/>
        </w:tabs>
        <w:rPr>
          <w:sz w:val="24"/>
        </w:rPr>
      </w:pPr>
      <w:r>
        <w:rPr>
          <w:sz w:val="24"/>
        </w:rPr>
        <w:t xml:space="preserve">Any violation of this Ordinance shall be deemed a nuisance.  </w:t>
      </w:r>
    </w:p>
    <w:p w14:paraId="269EF7AA" w14:textId="77777777" w:rsidR="003A5234" w:rsidRDefault="003A5234" w:rsidP="00A4480A">
      <w:pPr>
        <w:tabs>
          <w:tab w:val="left" w:pos="576"/>
          <w:tab w:val="left" w:pos="720"/>
          <w:tab w:val="left" w:pos="900"/>
        </w:tabs>
        <w:rPr>
          <w:b/>
          <w:sz w:val="24"/>
        </w:rPr>
      </w:pPr>
    </w:p>
    <w:p w14:paraId="3B8FF98B" w14:textId="77777777" w:rsidR="003A5234" w:rsidRDefault="003A5234" w:rsidP="00513593">
      <w:pPr>
        <w:ind w:left="540" w:hanging="540"/>
        <w:rPr>
          <w:b/>
          <w:sz w:val="24"/>
        </w:rPr>
      </w:pPr>
      <w:r>
        <w:rPr>
          <w:b/>
          <w:sz w:val="24"/>
        </w:rPr>
        <w:t>K.</w:t>
      </w:r>
      <w:r>
        <w:rPr>
          <w:b/>
          <w:sz w:val="24"/>
        </w:rPr>
        <w:tab/>
        <w:t>CODE ENFORCEMENT OFFICER</w:t>
      </w:r>
      <w:r>
        <w:rPr>
          <w:b/>
          <w:sz w:val="24"/>
        </w:rPr>
        <w:fldChar w:fldCharType="begin"/>
      </w:r>
      <w:r>
        <w:instrText>tc "</w:instrText>
      </w:r>
      <w:bookmarkStart w:id="60" w:name="_Toc535237554"/>
      <w:r w:rsidRPr="000C32EB">
        <w:rPr>
          <w:b/>
          <w:sz w:val="24"/>
        </w:rPr>
        <w:instrText>K.</w:instrText>
      </w:r>
      <w:r w:rsidRPr="000C32EB">
        <w:rPr>
          <w:b/>
          <w:sz w:val="24"/>
        </w:rPr>
        <w:tab/>
        <w:instrText>CODE ENFORCEMENT OFFICER</w:instrText>
      </w:r>
      <w:bookmarkEnd w:id="60"/>
      <w:r>
        <w:instrText>" \f C \l 2</w:instrText>
      </w:r>
      <w:r>
        <w:rPr>
          <w:b/>
          <w:sz w:val="24"/>
        </w:rPr>
        <w:fldChar w:fldCharType="end"/>
      </w:r>
    </w:p>
    <w:p w14:paraId="1D651999" w14:textId="77777777" w:rsidR="003A5234" w:rsidRDefault="003A5234" w:rsidP="00A4480A">
      <w:pPr>
        <w:tabs>
          <w:tab w:val="left" w:pos="576"/>
          <w:tab w:val="left" w:pos="720"/>
          <w:tab w:val="left" w:pos="900"/>
        </w:tabs>
        <w:rPr>
          <w:b/>
          <w:sz w:val="24"/>
        </w:rPr>
      </w:pPr>
      <w:r>
        <w:rPr>
          <w:b/>
          <w:sz w:val="24"/>
        </w:rPr>
        <w:t xml:space="preserve"> </w:t>
      </w:r>
    </w:p>
    <w:p w14:paraId="4A93BCBA" w14:textId="77777777" w:rsidR="003A5234" w:rsidRPr="00547A3E" w:rsidRDefault="003A5234" w:rsidP="00547A3E">
      <w:pPr>
        <w:ind w:left="1080" w:hanging="540"/>
        <w:rPr>
          <w:sz w:val="24"/>
        </w:rPr>
      </w:pPr>
      <w:r w:rsidRPr="00547A3E">
        <w:rPr>
          <w:sz w:val="24"/>
        </w:rPr>
        <w:t>1.</w:t>
      </w:r>
      <w:r w:rsidRPr="00547A3E">
        <w:rPr>
          <w:sz w:val="24"/>
        </w:rPr>
        <w:tab/>
        <w:t xml:space="preserve">It shall be the duty of the Code Enforcement Officer to enforce the provisions of this Ordinance.  If the Code Enforcement Officer shall find that any provision of this Ordinance is being violated, he or she shall notify in writing the person responsible for such violation, indicating the nature of the violation and ordering the action necessary to correct it, including discontinuance of illegal use of land, buildings or structures, or work being done, removal of illegal buildings or structures, and abatement of nuisance conditions.  A copy of such notices shall be submitted to the municipal officers and be maintained as a permanent record. </w:t>
      </w:r>
    </w:p>
    <w:p w14:paraId="20BC039D" w14:textId="77777777" w:rsidR="003A5234" w:rsidRPr="00547A3E" w:rsidRDefault="003A5234" w:rsidP="00547A3E">
      <w:pPr>
        <w:ind w:left="1080" w:hanging="540"/>
        <w:rPr>
          <w:sz w:val="24"/>
        </w:rPr>
      </w:pPr>
    </w:p>
    <w:p w14:paraId="67E361EB" w14:textId="77777777" w:rsidR="003A5234" w:rsidRPr="00547A3E" w:rsidRDefault="003A5234" w:rsidP="00547A3E">
      <w:pPr>
        <w:ind w:left="1080" w:hanging="540"/>
        <w:rPr>
          <w:sz w:val="24"/>
        </w:rPr>
      </w:pPr>
      <w:r w:rsidRPr="00547A3E">
        <w:rPr>
          <w:sz w:val="24"/>
        </w:rPr>
        <w:t>2.</w:t>
      </w:r>
      <w:r w:rsidRPr="00547A3E">
        <w:rPr>
          <w:sz w:val="24"/>
        </w:rPr>
        <w:tab/>
        <w:t xml:space="preserve">The Code Enforcement Officer shall conduct on-site inspections to insure compliance with all applicable laws and conditions attached to permit approvals.  The Code Enforcement Officer shall also investigate all complaints of alleged violations of this Ordinance. </w:t>
      </w:r>
    </w:p>
    <w:p w14:paraId="193063F1" w14:textId="77777777" w:rsidR="003A5234" w:rsidRPr="00547A3E" w:rsidRDefault="003A5234" w:rsidP="00547A3E">
      <w:pPr>
        <w:ind w:left="1080" w:hanging="540"/>
        <w:rPr>
          <w:sz w:val="24"/>
        </w:rPr>
      </w:pPr>
    </w:p>
    <w:p w14:paraId="7076D9C8" w14:textId="77777777" w:rsidR="003A5234" w:rsidRDefault="003A5234" w:rsidP="00547A3E">
      <w:pPr>
        <w:ind w:left="1080" w:hanging="540"/>
        <w:rPr>
          <w:sz w:val="24"/>
        </w:rPr>
      </w:pPr>
      <w:r w:rsidRPr="00547A3E">
        <w:rPr>
          <w:sz w:val="24"/>
        </w:rPr>
        <w:t>3.</w:t>
      </w:r>
      <w:r w:rsidRPr="00547A3E">
        <w:rPr>
          <w:sz w:val="24"/>
        </w:rPr>
        <w:tab/>
        <w:t xml:space="preserve">The Code Enforcement Officer shall keep a complete record of all essential transactions of the office, including applications submitted, permits granted or denied, variances granted or denied, revocation actions, revocation of permits, appeals, court actions, violations investigated, violations found, and fees collected. </w:t>
      </w:r>
    </w:p>
    <w:p w14:paraId="1A8DC791" w14:textId="77777777" w:rsidR="00D56B01" w:rsidRPr="00547A3E" w:rsidRDefault="00D56B01" w:rsidP="00547A3E">
      <w:pPr>
        <w:ind w:left="1080" w:hanging="540"/>
        <w:rPr>
          <w:sz w:val="24"/>
        </w:rPr>
      </w:pPr>
    </w:p>
    <w:p w14:paraId="4C2DCD88" w14:textId="77777777" w:rsidR="003A5234" w:rsidRPr="00513593" w:rsidRDefault="003A5234" w:rsidP="00513593">
      <w:pPr>
        <w:ind w:left="540" w:hanging="540"/>
        <w:rPr>
          <w:b/>
          <w:sz w:val="24"/>
        </w:rPr>
      </w:pPr>
      <w:r>
        <w:rPr>
          <w:b/>
          <w:sz w:val="24"/>
        </w:rPr>
        <w:t>L.</w:t>
      </w:r>
      <w:r>
        <w:rPr>
          <w:b/>
          <w:sz w:val="24"/>
        </w:rPr>
        <w:tab/>
        <w:t>LEGAL ACTIONS</w:t>
      </w:r>
      <w:r>
        <w:rPr>
          <w:b/>
          <w:sz w:val="24"/>
        </w:rPr>
        <w:fldChar w:fldCharType="begin"/>
      </w:r>
      <w:r>
        <w:instrText>tc "</w:instrText>
      </w:r>
      <w:bookmarkStart w:id="61" w:name="_Toc535237555"/>
      <w:r w:rsidRPr="000C32EB">
        <w:rPr>
          <w:b/>
          <w:sz w:val="24"/>
        </w:rPr>
        <w:instrText>L.</w:instrText>
      </w:r>
      <w:r w:rsidRPr="000C32EB">
        <w:rPr>
          <w:b/>
          <w:sz w:val="24"/>
        </w:rPr>
        <w:tab/>
        <w:instrText>LEGAL ACTIONS</w:instrText>
      </w:r>
      <w:bookmarkEnd w:id="61"/>
      <w:r>
        <w:instrText>" \f C \l 2</w:instrText>
      </w:r>
      <w:r>
        <w:rPr>
          <w:b/>
          <w:sz w:val="24"/>
        </w:rPr>
        <w:fldChar w:fldCharType="end"/>
      </w:r>
    </w:p>
    <w:p w14:paraId="1432BBAB" w14:textId="77777777" w:rsidR="003A5234" w:rsidRPr="00E112E7" w:rsidRDefault="003A5234" w:rsidP="00E112E7">
      <w:pPr>
        <w:rPr>
          <w:sz w:val="24"/>
        </w:rPr>
      </w:pPr>
    </w:p>
    <w:p w14:paraId="795639C1" w14:textId="77777777" w:rsidR="003A5234" w:rsidRPr="00E112E7" w:rsidRDefault="003A5234" w:rsidP="00E112E7">
      <w:pPr>
        <w:rPr>
          <w:sz w:val="24"/>
        </w:rPr>
      </w:pPr>
      <w:r w:rsidRPr="00E112E7">
        <w:rPr>
          <w:sz w:val="24"/>
          <w:szCs w:val="24"/>
        </w:rPr>
        <w:t xml:space="preserve">When the above action does not result in the correction or abatement of the violation or nuisance condition, the Municipal Officers, upon notice from the Code Enforcement Officer, are hereby directed to institute any and all actions and proceedings, either legal or equitable, including seeking injunctions of violations and the imposition of fines, that may be appropriate or necessary to enforce the provisions of this Ordinance in the name of the municipality.  The municipal officers, or their authorized agent, are hereby authorized to enter into administrative consent agreements for the purpose of eliminating violations of this Ordinance and recovering fines without Court action.  Such agreements shall not allow an illegal structure or use to continue unless there is clear and convincing evidence that the illegal structure or use was constructed or conducted as a direct result of erroneous advice given by an authorized municipal official and there is no evidence that the owner acted in bad faith, or unless the removal of the structure or use will result in a threat or hazard to public health and safety or will result in substantial environmental damage. </w:t>
      </w:r>
    </w:p>
    <w:p w14:paraId="7BF28883" w14:textId="77777777" w:rsidR="003A5234" w:rsidRDefault="003A5234" w:rsidP="00A4480A">
      <w:pPr>
        <w:tabs>
          <w:tab w:val="left" w:pos="576"/>
          <w:tab w:val="left" w:pos="720"/>
          <w:tab w:val="left" w:pos="900"/>
        </w:tabs>
        <w:rPr>
          <w:sz w:val="24"/>
        </w:rPr>
      </w:pPr>
    </w:p>
    <w:p w14:paraId="226BFCE8" w14:textId="77777777" w:rsidR="003A5234" w:rsidRPr="00513593" w:rsidRDefault="003A5234" w:rsidP="00513593">
      <w:pPr>
        <w:ind w:left="540" w:hanging="540"/>
        <w:rPr>
          <w:b/>
          <w:sz w:val="24"/>
        </w:rPr>
      </w:pPr>
      <w:r>
        <w:rPr>
          <w:b/>
          <w:sz w:val="24"/>
        </w:rPr>
        <w:t>M.</w:t>
      </w:r>
      <w:r>
        <w:rPr>
          <w:b/>
          <w:sz w:val="24"/>
        </w:rPr>
        <w:tab/>
        <w:t>FINES</w:t>
      </w:r>
      <w:r>
        <w:rPr>
          <w:b/>
          <w:sz w:val="24"/>
        </w:rPr>
        <w:fldChar w:fldCharType="begin"/>
      </w:r>
      <w:r>
        <w:instrText>tc "</w:instrText>
      </w:r>
      <w:bookmarkStart w:id="62" w:name="_Toc535237556"/>
      <w:r w:rsidRPr="000C32EB">
        <w:rPr>
          <w:b/>
          <w:sz w:val="24"/>
        </w:rPr>
        <w:instrText>M.</w:instrText>
      </w:r>
      <w:r w:rsidRPr="000C32EB">
        <w:rPr>
          <w:b/>
          <w:sz w:val="24"/>
        </w:rPr>
        <w:tab/>
        <w:instrText>FINES</w:instrText>
      </w:r>
      <w:bookmarkEnd w:id="62"/>
      <w:r>
        <w:instrText>" \f C \l 2</w:instrText>
      </w:r>
      <w:r>
        <w:rPr>
          <w:b/>
          <w:sz w:val="24"/>
        </w:rPr>
        <w:fldChar w:fldCharType="end"/>
      </w:r>
    </w:p>
    <w:p w14:paraId="23D218BD" w14:textId="77777777" w:rsidR="003A5234" w:rsidRDefault="003A5234" w:rsidP="00A4480A">
      <w:pPr>
        <w:tabs>
          <w:tab w:val="left" w:pos="576"/>
          <w:tab w:val="left" w:pos="720"/>
          <w:tab w:val="left" w:pos="900"/>
        </w:tabs>
        <w:rPr>
          <w:sz w:val="24"/>
        </w:rPr>
      </w:pPr>
    </w:p>
    <w:p w14:paraId="4E0BD6F0" w14:textId="77777777" w:rsidR="003A5234" w:rsidRDefault="003A5234" w:rsidP="00A4480A">
      <w:pPr>
        <w:tabs>
          <w:tab w:val="left" w:pos="576"/>
          <w:tab w:val="left" w:pos="720"/>
          <w:tab w:val="left" w:pos="900"/>
        </w:tabs>
        <w:rPr>
          <w:sz w:val="24"/>
        </w:rPr>
      </w:pPr>
      <w:r>
        <w:rPr>
          <w:sz w:val="24"/>
        </w:rPr>
        <w:t xml:space="preserve">Any person who continues to violate any provision of this Ordinance after receiving written notice of such violations shall be guilty of a Civil Violation and subject to a minimum fine of one hundred dollars ($100.00) up to a maximum fine to two thousand five hundred dollars ($2,500.00) for each violation.  Each day such violation is continued is a separate offense.  All such fines shall accrue to the Town.  If remedial action has commenced within two (2) weeks of receiving such written notice, there shall be no fine.  </w:t>
      </w:r>
    </w:p>
    <w:p w14:paraId="37418B95" w14:textId="77777777" w:rsidR="003A5234" w:rsidRDefault="003A5234" w:rsidP="00A4480A">
      <w:pPr>
        <w:tabs>
          <w:tab w:val="left" w:pos="576"/>
          <w:tab w:val="left" w:pos="720"/>
          <w:tab w:val="left" w:pos="900"/>
        </w:tabs>
        <w:rPr>
          <w:b/>
          <w:sz w:val="24"/>
        </w:rPr>
      </w:pPr>
    </w:p>
    <w:p w14:paraId="68949729" w14:textId="77777777" w:rsidR="003A5234" w:rsidRPr="00513593" w:rsidRDefault="003A5234" w:rsidP="00513593">
      <w:pPr>
        <w:ind w:left="540" w:hanging="540"/>
        <w:rPr>
          <w:b/>
          <w:sz w:val="24"/>
        </w:rPr>
      </w:pPr>
      <w:r>
        <w:rPr>
          <w:b/>
          <w:sz w:val="24"/>
        </w:rPr>
        <w:t>N.</w:t>
      </w:r>
      <w:r>
        <w:rPr>
          <w:b/>
          <w:sz w:val="24"/>
        </w:rPr>
        <w:tab/>
        <w:t>CONTRACTOR LIABILITY</w:t>
      </w:r>
      <w:r>
        <w:rPr>
          <w:b/>
          <w:sz w:val="24"/>
        </w:rPr>
        <w:fldChar w:fldCharType="begin"/>
      </w:r>
      <w:r>
        <w:instrText>tc "</w:instrText>
      </w:r>
      <w:bookmarkStart w:id="63" w:name="_Toc535237557"/>
      <w:r w:rsidRPr="000C32EB">
        <w:rPr>
          <w:b/>
          <w:sz w:val="24"/>
        </w:rPr>
        <w:instrText>N.</w:instrText>
      </w:r>
      <w:r w:rsidRPr="000C32EB">
        <w:rPr>
          <w:b/>
          <w:sz w:val="24"/>
        </w:rPr>
        <w:tab/>
        <w:instrText>CONTRACTOR LIABILITY</w:instrText>
      </w:r>
      <w:bookmarkEnd w:id="63"/>
      <w:r>
        <w:instrText>" \f C \l 2</w:instrText>
      </w:r>
      <w:r>
        <w:rPr>
          <w:b/>
          <w:sz w:val="24"/>
        </w:rPr>
        <w:fldChar w:fldCharType="end"/>
      </w:r>
    </w:p>
    <w:p w14:paraId="2777FD67" w14:textId="77777777" w:rsidR="003A5234" w:rsidRDefault="003A5234" w:rsidP="00A4480A">
      <w:pPr>
        <w:tabs>
          <w:tab w:val="left" w:pos="576"/>
          <w:tab w:val="left" w:pos="720"/>
          <w:tab w:val="left" w:pos="900"/>
        </w:tabs>
        <w:rPr>
          <w:sz w:val="24"/>
        </w:rPr>
      </w:pPr>
    </w:p>
    <w:p w14:paraId="41411569" w14:textId="77777777" w:rsidR="003A5234" w:rsidRPr="0063785C" w:rsidRDefault="003A5234" w:rsidP="00A4480A">
      <w:pPr>
        <w:tabs>
          <w:tab w:val="left" w:pos="576"/>
          <w:tab w:val="left" w:pos="720"/>
          <w:tab w:val="left" w:pos="900"/>
        </w:tabs>
        <w:rPr>
          <w:sz w:val="24"/>
          <w:szCs w:val="24"/>
        </w:rPr>
      </w:pPr>
      <w:r>
        <w:rPr>
          <w:sz w:val="24"/>
        </w:rPr>
        <w:t xml:space="preserve">Any contractor involved in any activity regulated by the provisions of this Ordinance </w:t>
      </w:r>
      <w:r w:rsidRPr="0063785C">
        <w:rPr>
          <w:sz w:val="24"/>
          <w:szCs w:val="24"/>
        </w:rPr>
        <w:t xml:space="preserve">may be held liable for violating this Ordinance if the necessary permits for such activity have not been obtained by himself or his employer.  </w:t>
      </w:r>
    </w:p>
    <w:p w14:paraId="78DF3170" w14:textId="77777777" w:rsidR="003A5234" w:rsidRPr="0063785C" w:rsidRDefault="003A5234">
      <w:pPr>
        <w:rPr>
          <w:sz w:val="24"/>
          <w:szCs w:val="24"/>
        </w:rPr>
      </w:pPr>
    </w:p>
    <w:p w14:paraId="25787CCA" w14:textId="77777777" w:rsidR="00D56B01" w:rsidRDefault="00D56B01">
      <w:pPr>
        <w:overflowPunct/>
        <w:autoSpaceDE/>
        <w:autoSpaceDN/>
        <w:adjustRightInd/>
        <w:textAlignment w:val="auto"/>
        <w:rPr>
          <w:b/>
          <w:sz w:val="24"/>
          <w:szCs w:val="24"/>
        </w:rPr>
      </w:pPr>
      <w:r>
        <w:rPr>
          <w:b/>
          <w:sz w:val="24"/>
          <w:szCs w:val="24"/>
        </w:rPr>
        <w:br w:type="page"/>
      </w:r>
    </w:p>
    <w:p w14:paraId="1A5828D4" w14:textId="5B43BE7F" w:rsidR="003A5234" w:rsidRDefault="003A5234" w:rsidP="00854C1C">
      <w:pPr>
        <w:tabs>
          <w:tab w:val="left" w:pos="576"/>
          <w:tab w:val="left" w:pos="720"/>
          <w:tab w:val="left" w:pos="900"/>
        </w:tabs>
        <w:rPr>
          <w:sz w:val="28"/>
        </w:rPr>
      </w:pPr>
      <w:r w:rsidRPr="0063785C">
        <w:rPr>
          <w:b/>
          <w:sz w:val="24"/>
          <w:szCs w:val="24"/>
        </w:rPr>
        <w:t>SECTION</w:t>
      </w:r>
      <w:r>
        <w:rPr>
          <w:b/>
          <w:sz w:val="28"/>
        </w:rPr>
        <w:t xml:space="preserve"> </w:t>
      </w:r>
      <w:r w:rsidR="00F7719E">
        <w:rPr>
          <w:b/>
          <w:sz w:val="28"/>
        </w:rPr>
        <w:t>7</w:t>
      </w:r>
      <w:r>
        <w:rPr>
          <w:b/>
          <w:sz w:val="28"/>
        </w:rPr>
        <w:t>:  APPEALS</w:t>
      </w:r>
      <w:r>
        <w:rPr>
          <w:b/>
          <w:sz w:val="28"/>
        </w:rPr>
        <w:fldChar w:fldCharType="begin"/>
      </w:r>
      <w:r>
        <w:instrText>tc "</w:instrText>
      </w:r>
      <w:bookmarkStart w:id="64" w:name="_Toc535237558"/>
      <w:r w:rsidRPr="000C32EB">
        <w:rPr>
          <w:b/>
          <w:sz w:val="24"/>
          <w:szCs w:val="24"/>
        </w:rPr>
        <w:instrText>SECTION</w:instrText>
      </w:r>
      <w:r w:rsidRPr="000C32EB">
        <w:rPr>
          <w:b/>
          <w:sz w:val="28"/>
        </w:rPr>
        <w:instrText xml:space="preserve"> VII:  APPEALS</w:instrText>
      </w:r>
      <w:bookmarkEnd w:id="64"/>
      <w:r>
        <w:instrText>" \f C \l 1</w:instrText>
      </w:r>
      <w:r>
        <w:rPr>
          <w:b/>
          <w:sz w:val="28"/>
        </w:rPr>
        <w:fldChar w:fldCharType="end"/>
      </w:r>
    </w:p>
    <w:p w14:paraId="4322FF84" w14:textId="77777777" w:rsidR="003A5234" w:rsidRDefault="003A5234" w:rsidP="00854C1C">
      <w:pPr>
        <w:tabs>
          <w:tab w:val="left" w:pos="576"/>
          <w:tab w:val="left" w:pos="720"/>
          <w:tab w:val="left" w:pos="900"/>
        </w:tabs>
        <w:rPr>
          <w:sz w:val="24"/>
        </w:rPr>
      </w:pPr>
    </w:p>
    <w:p w14:paraId="30B15521" w14:textId="77777777" w:rsidR="003A5234" w:rsidRPr="00027A1F" w:rsidRDefault="003A5234" w:rsidP="00854C1C">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027A1F">
        <w:rPr>
          <w:b/>
          <w:i/>
          <w:sz w:val="24"/>
        </w:rPr>
        <w:t xml:space="preserve">SECTION USER'S GUIDE:  This section contains specific provisions regarding variance and administrative appeals to the Board of Appeals and appeals to Superior Court.  </w:t>
      </w:r>
    </w:p>
    <w:p w14:paraId="1E1B953A" w14:textId="77777777" w:rsidR="003A5234" w:rsidRDefault="003A5234" w:rsidP="00854C1C">
      <w:pPr>
        <w:tabs>
          <w:tab w:val="left" w:pos="576"/>
          <w:tab w:val="left" w:pos="720"/>
          <w:tab w:val="left" w:pos="900"/>
        </w:tabs>
        <w:rPr>
          <w:sz w:val="24"/>
        </w:rPr>
      </w:pPr>
    </w:p>
    <w:p w14:paraId="23389B6D" w14:textId="77777777" w:rsidR="003A5234" w:rsidRPr="00F63AC7" w:rsidRDefault="003A5234" w:rsidP="00F63AC7">
      <w:pPr>
        <w:pStyle w:val="RulesNotesection"/>
        <w:ind w:left="540" w:hanging="540"/>
        <w:jc w:val="left"/>
        <w:rPr>
          <w:b/>
          <w:caps/>
          <w:sz w:val="24"/>
          <w:szCs w:val="24"/>
        </w:rPr>
      </w:pPr>
      <w:r w:rsidRPr="00F63AC7">
        <w:rPr>
          <w:b/>
          <w:caps/>
          <w:sz w:val="24"/>
          <w:szCs w:val="24"/>
        </w:rPr>
        <w:t>A.</w:t>
      </w:r>
      <w:r w:rsidRPr="00F63AC7">
        <w:rPr>
          <w:b/>
          <w:caps/>
          <w:sz w:val="24"/>
          <w:szCs w:val="24"/>
        </w:rPr>
        <w:tab/>
        <w:t>POWERS AND DUTIES OF THE BOARD OF APPEALS</w:t>
      </w:r>
      <w:r>
        <w:rPr>
          <w:b/>
          <w:caps/>
          <w:sz w:val="24"/>
          <w:szCs w:val="24"/>
        </w:rPr>
        <w:fldChar w:fldCharType="begin"/>
      </w:r>
      <w:r>
        <w:instrText>tc "</w:instrText>
      </w:r>
      <w:bookmarkStart w:id="65" w:name="_Toc535237559"/>
      <w:r w:rsidRPr="000C32EB">
        <w:rPr>
          <w:b/>
          <w:caps/>
          <w:sz w:val="24"/>
          <w:szCs w:val="24"/>
        </w:rPr>
        <w:instrText>A.</w:instrText>
      </w:r>
      <w:r w:rsidRPr="000C32EB">
        <w:rPr>
          <w:b/>
          <w:caps/>
          <w:sz w:val="24"/>
          <w:szCs w:val="24"/>
        </w:rPr>
        <w:tab/>
        <w:instrText>POWERS AND DUTIES OF THE BOARD OF APPEALS</w:instrText>
      </w:r>
      <w:bookmarkEnd w:id="65"/>
      <w:r>
        <w:instrText>" \f C \l 2</w:instrText>
      </w:r>
      <w:r>
        <w:rPr>
          <w:b/>
          <w:caps/>
          <w:sz w:val="24"/>
          <w:szCs w:val="24"/>
        </w:rPr>
        <w:fldChar w:fldCharType="end"/>
      </w:r>
    </w:p>
    <w:p w14:paraId="4DAF77C4" w14:textId="77777777" w:rsidR="003A5234" w:rsidRPr="00D15196" w:rsidRDefault="003A5234" w:rsidP="00B159BA">
      <w:pPr>
        <w:pStyle w:val="RulesParagraph"/>
        <w:ind w:right="-180"/>
        <w:rPr>
          <w:b/>
          <w:sz w:val="24"/>
          <w:szCs w:val="24"/>
          <w:u w:val="single"/>
        </w:rPr>
      </w:pPr>
    </w:p>
    <w:p w14:paraId="5F928BDE" w14:textId="77777777" w:rsidR="003A5234" w:rsidRPr="00E112E7" w:rsidRDefault="003A5234" w:rsidP="00E112E7">
      <w:pPr>
        <w:pStyle w:val="RulesParagraph"/>
        <w:ind w:left="0" w:right="-180" w:firstLine="0"/>
        <w:rPr>
          <w:sz w:val="24"/>
          <w:szCs w:val="24"/>
        </w:rPr>
      </w:pPr>
      <w:r w:rsidRPr="00E112E7">
        <w:rPr>
          <w:sz w:val="24"/>
          <w:szCs w:val="24"/>
        </w:rPr>
        <w:t>The Board of Appeals shall have the following powers:</w:t>
      </w:r>
    </w:p>
    <w:p w14:paraId="140CB28C" w14:textId="77777777" w:rsidR="003A5234" w:rsidRPr="00D15196" w:rsidRDefault="003A5234" w:rsidP="00B159BA">
      <w:pPr>
        <w:tabs>
          <w:tab w:val="left" w:pos="720"/>
          <w:tab w:val="left" w:pos="1440"/>
          <w:tab w:val="left" w:pos="2160"/>
          <w:tab w:val="left" w:pos="2880"/>
        </w:tabs>
        <w:ind w:left="720" w:right="-180" w:hanging="720"/>
        <w:rPr>
          <w:b/>
          <w:sz w:val="24"/>
          <w:szCs w:val="24"/>
          <w:u w:val="single"/>
        </w:rPr>
      </w:pPr>
    </w:p>
    <w:p w14:paraId="462A51BE" w14:textId="77777777" w:rsidR="003A5234" w:rsidRPr="00547A3E" w:rsidRDefault="003A5234" w:rsidP="00547A3E">
      <w:pPr>
        <w:ind w:left="1080" w:hanging="540"/>
        <w:rPr>
          <w:sz w:val="24"/>
        </w:rPr>
      </w:pPr>
      <w:r w:rsidRPr="00547A3E">
        <w:rPr>
          <w:sz w:val="24"/>
        </w:rPr>
        <w:t>1.</w:t>
      </w:r>
      <w:r w:rsidRPr="00547A3E">
        <w:rPr>
          <w:sz w:val="24"/>
        </w:rPr>
        <w:tab/>
        <w:t>Administrative Appeals</w:t>
      </w:r>
    </w:p>
    <w:p w14:paraId="608EB84B" w14:textId="77777777" w:rsidR="003A5234" w:rsidRPr="00D15196" w:rsidRDefault="003A5234" w:rsidP="00B159BA">
      <w:pPr>
        <w:pStyle w:val="RulesSub-Paragraph"/>
        <w:ind w:right="-180"/>
        <w:rPr>
          <w:b/>
          <w:sz w:val="24"/>
          <w:szCs w:val="24"/>
          <w:u w:val="single"/>
        </w:rPr>
      </w:pPr>
    </w:p>
    <w:p w14:paraId="5E410004" w14:textId="77777777" w:rsidR="003A5234" w:rsidRPr="00C865A2" w:rsidRDefault="003A5234" w:rsidP="00C865A2">
      <w:pPr>
        <w:pStyle w:val="RulesSub-Paragraph"/>
        <w:ind w:left="1080" w:right="-180" w:firstLine="0"/>
        <w:rPr>
          <w:sz w:val="24"/>
          <w:szCs w:val="24"/>
        </w:rPr>
      </w:pPr>
      <w:r w:rsidRPr="00C865A2">
        <w:rPr>
          <w:sz w:val="24"/>
          <w:szCs w:val="24"/>
        </w:rPr>
        <w:t>To hear and decide administrative</w:t>
      </w:r>
      <w:r>
        <w:rPr>
          <w:sz w:val="24"/>
          <w:szCs w:val="24"/>
        </w:rPr>
        <w:t xml:space="preserve"> </w:t>
      </w:r>
      <w:r w:rsidRPr="00C865A2">
        <w:rPr>
          <w:sz w:val="24"/>
          <w:szCs w:val="24"/>
        </w:rPr>
        <w:t xml:space="preserve">appeals, on an appellate basis, where it is alleged by an aggrieved party that there is an error in any order, requirement, decision, or determination made by, or failure to act by, the Planning Board in the administration of this Ordinance; and to hear and decide administrative appeals on a de novo basis where it is alleged by an aggrieved party that there is an error in any order, requirement, decision or determination made by, or failure to act by, the Code Enforcement Officer in his or her review of and action on a permit application under this Ordinance. Any order, requirement, decision or determination made, or failure to act, in the enforcement of this ordinance is not appealable to the Board of Appeals.  </w:t>
      </w:r>
    </w:p>
    <w:p w14:paraId="7EAA936F" w14:textId="77777777" w:rsidR="003A5234" w:rsidRPr="00D15196" w:rsidRDefault="003A5234" w:rsidP="00B159BA">
      <w:pPr>
        <w:pStyle w:val="RulesSub-Paragraph"/>
        <w:ind w:right="-180"/>
        <w:rPr>
          <w:b/>
          <w:sz w:val="24"/>
          <w:szCs w:val="24"/>
          <w:u w:val="single"/>
        </w:rPr>
      </w:pPr>
    </w:p>
    <w:p w14:paraId="70E6FE6F" w14:textId="77777777" w:rsidR="003A5234" w:rsidRPr="00547A3E" w:rsidRDefault="003A5234" w:rsidP="00547A3E">
      <w:pPr>
        <w:ind w:left="1080" w:hanging="540"/>
        <w:rPr>
          <w:sz w:val="24"/>
        </w:rPr>
      </w:pPr>
      <w:r w:rsidRPr="00547A3E">
        <w:rPr>
          <w:sz w:val="24"/>
        </w:rPr>
        <w:t>2.</w:t>
      </w:r>
      <w:r w:rsidRPr="00547A3E">
        <w:rPr>
          <w:sz w:val="24"/>
        </w:rPr>
        <w:tab/>
        <w:t>Variance Appeals</w:t>
      </w:r>
    </w:p>
    <w:p w14:paraId="68BBE4EE" w14:textId="77777777" w:rsidR="003A5234" w:rsidRPr="00C865A2" w:rsidRDefault="003A5234" w:rsidP="00C865A2">
      <w:pPr>
        <w:pStyle w:val="RulesSub-Paragraph"/>
        <w:ind w:left="1080" w:right="-180" w:firstLine="0"/>
        <w:rPr>
          <w:sz w:val="24"/>
          <w:szCs w:val="24"/>
        </w:rPr>
      </w:pPr>
    </w:p>
    <w:p w14:paraId="0B4A5B00" w14:textId="77777777" w:rsidR="003A5234" w:rsidRPr="00C865A2" w:rsidRDefault="003A5234" w:rsidP="00C865A2">
      <w:pPr>
        <w:pStyle w:val="RulesSub-Paragraph"/>
        <w:ind w:left="1080" w:right="-180" w:firstLine="0"/>
        <w:rPr>
          <w:sz w:val="24"/>
          <w:szCs w:val="24"/>
        </w:rPr>
      </w:pPr>
      <w:r w:rsidRPr="00C865A2">
        <w:rPr>
          <w:sz w:val="24"/>
          <w:szCs w:val="24"/>
        </w:rPr>
        <w:t>To authorize variances upon appeal, within the limitations set forth in this Ordinance.</w:t>
      </w:r>
    </w:p>
    <w:p w14:paraId="3E91CEFD" w14:textId="77777777" w:rsidR="003A5234" w:rsidRPr="00D15196" w:rsidRDefault="003A5234" w:rsidP="00B159BA">
      <w:pPr>
        <w:tabs>
          <w:tab w:val="left" w:pos="720"/>
          <w:tab w:val="left" w:pos="1440"/>
          <w:tab w:val="left" w:pos="2160"/>
          <w:tab w:val="left" w:pos="2880"/>
        </w:tabs>
        <w:ind w:left="2880" w:right="-180" w:hanging="2880"/>
        <w:rPr>
          <w:b/>
          <w:sz w:val="24"/>
          <w:szCs w:val="24"/>
          <w:u w:val="single"/>
        </w:rPr>
      </w:pPr>
    </w:p>
    <w:p w14:paraId="7ABE9E64" w14:textId="77777777" w:rsidR="003A5234" w:rsidRPr="00F63AC7" w:rsidRDefault="003A5234" w:rsidP="00223F06">
      <w:pPr>
        <w:pStyle w:val="RulesNotesection"/>
        <w:spacing w:line="235" w:lineRule="auto"/>
        <w:ind w:left="540" w:hanging="540"/>
        <w:jc w:val="left"/>
        <w:rPr>
          <w:b/>
          <w:caps/>
          <w:sz w:val="24"/>
          <w:szCs w:val="24"/>
        </w:rPr>
      </w:pPr>
      <w:r w:rsidRPr="00F63AC7">
        <w:rPr>
          <w:b/>
          <w:caps/>
          <w:sz w:val="24"/>
          <w:szCs w:val="24"/>
        </w:rPr>
        <w:t>B.</w:t>
      </w:r>
      <w:r>
        <w:rPr>
          <w:b/>
          <w:caps/>
          <w:sz w:val="24"/>
          <w:szCs w:val="24"/>
        </w:rPr>
        <w:tab/>
      </w:r>
      <w:r w:rsidRPr="00F63AC7">
        <w:rPr>
          <w:b/>
          <w:caps/>
          <w:sz w:val="24"/>
          <w:szCs w:val="24"/>
        </w:rPr>
        <w:t>Variance Appeals</w:t>
      </w:r>
      <w:r>
        <w:rPr>
          <w:b/>
          <w:caps/>
          <w:sz w:val="24"/>
          <w:szCs w:val="24"/>
        </w:rPr>
        <w:fldChar w:fldCharType="begin"/>
      </w:r>
      <w:r>
        <w:instrText>tc "</w:instrText>
      </w:r>
      <w:bookmarkStart w:id="66" w:name="_Toc535237560"/>
      <w:r w:rsidRPr="000C32EB">
        <w:rPr>
          <w:b/>
          <w:caps/>
          <w:sz w:val="24"/>
          <w:szCs w:val="24"/>
        </w:rPr>
        <w:instrText>B.</w:instrText>
      </w:r>
      <w:r w:rsidRPr="000C32EB">
        <w:rPr>
          <w:b/>
          <w:caps/>
          <w:sz w:val="24"/>
          <w:szCs w:val="24"/>
        </w:rPr>
        <w:tab/>
        <w:instrText>Variance Appeals</w:instrText>
      </w:r>
      <w:bookmarkEnd w:id="66"/>
      <w:r>
        <w:instrText>" \f C \l 2</w:instrText>
      </w:r>
      <w:r>
        <w:rPr>
          <w:b/>
          <w:caps/>
          <w:sz w:val="24"/>
          <w:szCs w:val="24"/>
        </w:rPr>
        <w:fldChar w:fldCharType="end"/>
      </w:r>
    </w:p>
    <w:p w14:paraId="7DCF6466" w14:textId="77777777" w:rsidR="003A5234" w:rsidRPr="00D15196" w:rsidRDefault="003A5234" w:rsidP="00223F06">
      <w:pPr>
        <w:pStyle w:val="RulesParagraph"/>
        <w:spacing w:line="235" w:lineRule="auto"/>
        <w:ind w:right="-180"/>
        <w:rPr>
          <w:b/>
          <w:caps/>
          <w:sz w:val="24"/>
          <w:szCs w:val="24"/>
          <w:u w:val="single"/>
        </w:rPr>
      </w:pPr>
    </w:p>
    <w:p w14:paraId="184BA9D9" w14:textId="77777777" w:rsidR="003A5234" w:rsidRPr="00E112E7" w:rsidRDefault="003A5234" w:rsidP="00223F06">
      <w:pPr>
        <w:pStyle w:val="RulesParagraph"/>
        <w:spacing w:line="235" w:lineRule="auto"/>
        <w:ind w:left="0" w:right="-180" w:firstLine="0"/>
        <w:rPr>
          <w:sz w:val="24"/>
          <w:szCs w:val="24"/>
        </w:rPr>
      </w:pPr>
      <w:r w:rsidRPr="00E112E7">
        <w:rPr>
          <w:sz w:val="24"/>
          <w:szCs w:val="24"/>
        </w:rPr>
        <w:t>Variances may be granted only under the following conditions:</w:t>
      </w:r>
    </w:p>
    <w:p w14:paraId="29BFA900" w14:textId="77777777" w:rsidR="003A5234" w:rsidRPr="00D15196" w:rsidRDefault="003A5234" w:rsidP="00223F06">
      <w:pPr>
        <w:pStyle w:val="RulesParagraph"/>
        <w:spacing w:line="235" w:lineRule="auto"/>
        <w:ind w:right="-180"/>
        <w:rPr>
          <w:b/>
          <w:sz w:val="24"/>
          <w:szCs w:val="24"/>
          <w:u w:val="single"/>
        </w:rPr>
      </w:pPr>
    </w:p>
    <w:p w14:paraId="38C31D32" w14:textId="77777777" w:rsidR="003A5234" w:rsidRPr="00547A3E" w:rsidRDefault="003A5234" w:rsidP="00223F06">
      <w:pPr>
        <w:spacing w:line="235" w:lineRule="auto"/>
        <w:ind w:left="1080" w:hanging="540"/>
        <w:rPr>
          <w:sz w:val="24"/>
        </w:rPr>
      </w:pPr>
      <w:r w:rsidRPr="00547A3E">
        <w:rPr>
          <w:sz w:val="24"/>
        </w:rPr>
        <w:t>1.</w:t>
      </w:r>
      <w:r w:rsidRPr="00547A3E">
        <w:rPr>
          <w:sz w:val="24"/>
        </w:rPr>
        <w:tab/>
        <w:t xml:space="preserve">Variances may be granted from the restrictions imposed by this Ordinance. </w:t>
      </w:r>
    </w:p>
    <w:p w14:paraId="3043E9D9" w14:textId="77777777" w:rsidR="003A5234" w:rsidRPr="00547A3E" w:rsidRDefault="003A5234" w:rsidP="00223F06">
      <w:pPr>
        <w:spacing w:line="235" w:lineRule="auto"/>
        <w:ind w:left="1080" w:hanging="540"/>
        <w:rPr>
          <w:sz w:val="24"/>
        </w:rPr>
      </w:pPr>
    </w:p>
    <w:p w14:paraId="386EE5C7" w14:textId="77777777" w:rsidR="003A5234" w:rsidRPr="00547A3E" w:rsidRDefault="003A5234" w:rsidP="00223F06">
      <w:pPr>
        <w:spacing w:line="235" w:lineRule="auto"/>
        <w:ind w:left="1080" w:hanging="540"/>
        <w:rPr>
          <w:sz w:val="24"/>
        </w:rPr>
      </w:pPr>
      <w:r w:rsidRPr="00547A3E">
        <w:rPr>
          <w:sz w:val="24"/>
        </w:rPr>
        <w:t>2.</w:t>
      </w:r>
      <w:r w:rsidRPr="00547A3E">
        <w:rPr>
          <w:sz w:val="24"/>
        </w:rPr>
        <w:tab/>
        <w:t>Variances shall not be granted for establishment of any uses otherwise prohibited by this Ordinance.</w:t>
      </w:r>
    </w:p>
    <w:p w14:paraId="1171C2C3" w14:textId="77777777" w:rsidR="003A5234" w:rsidRPr="00547A3E" w:rsidRDefault="003A5234" w:rsidP="00223F06">
      <w:pPr>
        <w:spacing w:line="235" w:lineRule="auto"/>
        <w:ind w:left="1080" w:hanging="540"/>
        <w:rPr>
          <w:sz w:val="24"/>
        </w:rPr>
      </w:pPr>
    </w:p>
    <w:p w14:paraId="5449608C" w14:textId="77777777" w:rsidR="003A5234" w:rsidRPr="00547A3E" w:rsidRDefault="003A5234" w:rsidP="00223F06">
      <w:pPr>
        <w:spacing w:line="235" w:lineRule="auto"/>
        <w:ind w:left="1080" w:hanging="540"/>
        <w:rPr>
          <w:sz w:val="24"/>
        </w:rPr>
      </w:pPr>
      <w:r w:rsidRPr="00547A3E">
        <w:rPr>
          <w:sz w:val="24"/>
        </w:rPr>
        <w:t>3.</w:t>
      </w:r>
      <w:r>
        <w:rPr>
          <w:sz w:val="24"/>
        </w:rPr>
        <w:tab/>
      </w:r>
      <w:r w:rsidRPr="00547A3E">
        <w:rPr>
          <w:sz w:val="24"/>
        </w:rPr>
        <w:t>The Board of Appeals shall not grant a variance unless it finds that the strict application of the terms of this Ordinance would result in undue hardship.  The term "undue hardship" shall mean:</w:t>
      </w:r>
    </w:p>
    <w:p w14:paraId="1E09AD0F" w14:textId="77777777" w:rsidR="003A5234" w:rsidRPr="00D15196" w:rsidRDefault="003A5234" w:rsidP="00223F06">
      <w:pPr>
        <w:tabs>
          <w:tab w:val="left" w:pos="720"/>
          <w:tab w:val="left" w:pos="1440"/>
          <w:tab w:val="left" w:pos="2160"/>
          <w:tab w:val="left" w:pos="2880"/>
        </w:tabs>
        <w:spacing w:line="235" w:lineRule="auto"/>
        <w:ind w:left="3600" w:right="-180" w:hanging="3600"/>
        <w:rPr>
          <w:b/>
          <w:sz w:val="24"/>
          <w:szCs w:val="24"/>
          <w:u w:val="single"/>
        </w:rPr>
      </w:pPr>
    </w:p>
    <w:p w14:paraId="7440D5E3" w14:textId="77777777" w:rsidR="003A5234" w:rsidRPr="00E112E7" w:rsidRDefault="003A5234" w:rsidP="00223F06">
      <w:pPr>
        <w:widowControl w:val="0"/>
        <w:spacing w:line="235" w:lineRule="auto"/>
        <w:ind w:left="1620" w:hanging="540"/>
        <w:rPr>
          <w:sz w:val="24"/>
          <w:szCs w:val="24"/>
        </w:rPr>
      </w:pPr>
      <w:r w:rsidRPr="00E112E7">
        <w:rPr>
          <w:sz w:val="24"/>
          <w:szCs w:val="24"/>
        </w:rPr>
        <w:t>a.</w:t>
      </w:r>
      <w:r w:rsidRPr="00E112E7">
        <w:rPr>
          <w:sz w:val="24"/>
          <w:szCs w:val="24"/>
        </w:rPr>
        <w:tab/>
        <w:t>That the land in question cannot yield a reasonable return unless a variance is granted;</w:t>
      </w:r>
    </w:p>
    <w:p w14:paraId="765A6391" w14:textId="77777777" w:rsidR="003A5234" w:rsidRDefault="003A5234" w:rsidP="00223F06">
      <w:pPr>
        <w:widowControl w:val="0"/>
        <w:spacing w:line="235" w:lineRule="auto"/>
        <w:ind w:left="1620" w:hanging="540"/>
        <w:rPr>
          <w:sz w:val="24"/>
          <w:szCs w:val="24"/>
        </w:rPr>
      </w:pPr>
    </w:p>
    <w:p w14:paraId="04AAA67E" w14:textId="77777777" w:rsidR="00D56B01" w:rsidRPr="00E112E7" w:rsidRDefault="00D56B01" w:rsidP="00223F06">
      <w:pPr>
        <w:widowControl w:val="0"/>
        <w:spacing w:line="235" w:lineRule="auto"/>
        <w:ind w:left="1620" w:hanging="540"/>
        <w:rPr>
          <w:sz w:val="24"/>
          <w:szCs w:val="24"/>
        </w:rPr>
      </w:pPr>
    </w:p>
    <w:p w14:paraId="21C1EA25" w14:textId="77777777" w:rsidR="003A5234" w:rsidRPr="00E112E7" w:rsidRDefault="003A5234" w:rsidP="00223F06">
      <w:pPr>
        <w:widowControl w:val="0"/>
        <w:spacing w:line="235" w:lineRule="auto"/>
        <w:ind w:left="1620" w:hanging="540"/>
        <w:rPr>
          <w:sz w:val="24"/>
          <w:szCs w:val="24"/>
        </w:rPr>
      </w:pPr>
      <w:r w:rsidRPr="00E112E7">
        <w:rPr>
          <w:sz w:val="24"/>
          <w:szCs w:val="24"/>
        </w:rPr>
        <w:t>b.</w:t>
      </w:r>
      <w:r w:rsidRPr="00E112E7">
        <w:rPr>
          <w:sz w:val="24"/>
          <w:szCs w:val="24"/>
        </w:rPr>
        <w:tab/>
        <w:t>That the need for a variance is due to the unique circumstances of the property and not to the general conditions in the neighborhood;</w:t>
      </w:r>
    </w:p>
    <w:p w14:paraId="27405407" w14:textId="77777777" w:rsidR="003A5234" w:rsidRPr="00084F30" w:rsidRDefault="003A5234" w:rsidP="00223F06">
      <w:pPr>
        <w:widowControl w:val="0"/>
        <w:spacing w:line="235" w:lineRule="auto"/>
        <w:ind w:left="1620" w:hanging="540"/>
        <w:rPr>
          <w:sz w:val="24"/>
          <w:szCs w:val="24"/>
        </w:rPr>
      </w:pPr>
    </w:p>
    <w:p w14:paraId="69E44810" w14:textId="77777777" w:rsidR="003A5234" w:rsidRPr="00084F30" w:rsidRDefault="003A5234" w:rsidP="00223F06">
      <w:pPr>
        <w:widowControl w:val="0"/>
        <w:spacing w:line="235" w:lineRule="auto"/>
        <w:ind w:left="1620" w:hanging="540"/>
        <w:rPr>
          <w:sz w:val="24"/>
          <w:szCs w:val="24"/>
        </w:rPr>
      </w:pPr>
      <w:r w:rsidRPr="00084F30">
        <w:rPr>
          <w:sz w:val="24"/>
          <w:szCs w:val="24"/>
        </w:rPr>
        <w:t>c.</w:t>
      </w:r>
      <w:r w:rsidRPr="00084F30">
        <w:rPr>
          <w:sz w:val="24"/>
          <w:szCs w:val="24"/>
        </w:rPr>
        <w:tab/>
        <w:t>That the granting of a variance will not alter the essential character of the locality; and</w:t>
      </w:r>
    </w:p>
    <w:p w14:paraId="75AD7E80" w14:textId="77777777" w:rsidR="003A5234" w:rsidRPr="00084F30" w:rsidRDefault="003A5234" w:rsidP="00223F06">
      <w:pPr>
        <w:widowControl w:val="0"/>
        <w:spacing w:line="235" w:lineRule="auto"/>
        <w:ind w:left="1620" w:hanging="540"/>
        <w:rPr>
          <w:sz w:val="24"/>
          <w:szCs w:val="24"/>
        </w:rPr>
      </w:pPr>
    </w:p>
    <w:p w14:paraId="1BDAFBE6" w14:textId="77777777" w:rsidR="003A5234" w:rsidRPr="00084F30" w:rsidRDefault="003A5234" w:rsidP="00223F06">
      <w:pPr>
        <w:widowControl w:val="0"/>
        <w:spacing w:line="235" w:lineRule="auto"/>
        <w:ind w:left="1620" w:hanging="540"/>
        <w:rPr>
          <w:sz w:val="24"/>
          <w:szCs w:val="24"/>
        </w:rPr>
      </w:pPr>
      <w:r w:rsidRPr="00084F30">
        <w:rPr>
          <w:sz w:val="24"/>
          <w:szCs w:val="24"/>
        </w:rPr>
        <w:t>d.</w:t>
      </w:r>
      <w:r w:rsidRPr="00084F30">
        <w:rPr>
          <w:sz w:val="24"/>
          <w:szCs w:val="24"/>
        </w:rPr>
        <w:tab/>
        <w:t>That the hardship is not the result of action taken by the applicant or a prior owner.</w:t>
      </w:r>
    </w:p>
    <w:p w14:paraId="3AFE62B9" w14:textId="77777777" w:rsidR="003A5234" w:rsidRPr="00D15196" w:rsidRDefault="003A5234" w:rsidP="00223F06">
      <w:pPr>
        <w:tabs>
          <w:tab w:val="left" w:pos="720"/>
          <w:tab w:val="left" w:pos="1440"/>
          <w:tab w:val="left" w:pos="2160"/>
          <w:tab w:val="left" w:pos="2880"/>
        </w:tabs>
        <w:spacing w:line="235" w:lineRule="auto"/>
        <w:ind w:left="3600" w:right="-180" w:hanging="3600"/>
        <w:rPr>
          <w:b/>
          <w:sz w:val="24"/>
          <w:szCs w:val="24"/>
          <w:u w:val="single"/>
        </w:rPr>
      </w:pPr>
    </w:p>
    <w:p w14:paraId="4C1E2793" w14:textId="50EFE9D9" w:rsidR="003A5234" w:rsidRPr="00547A3E" w:rsidRDefault="003A5234" w:rsidP="00223F06">
      <w:pPr>
        <w:spacing w:line="235" w:lineRule="auto"/>
        <w:ind w:left="1080" w:hanging="540"/>
        <w:rPr>
          <w:sz w:val="24"/>
        </w:rPr>
      </w:pPr>
      <w:r w:rsidRPr="00547A3E">
        <w:rPr>
          <w:sz w:val="24"/>
        </w:rPr>
        <w:t>4.</w:t>
      </w:r>
      <w:r w:rsidRPr="00547A3E">
        <w:rPr>
          <w:sz w:val="24"/>
        </w:rPr>
        <w:tab/>
        <w:t xml:space="preserve">Notwithstanding Section </w:t>
      </w:r>
      <w:r w:rsidR="00404878">
        <w:rPr>
          <w:sz w:val="24"/>
        </w:rPr>
        <w:t>7</w:t>
      </w:r>
      <w:r w:rsidRPr="00547A3E">
        <w:rPr>
          <w:sz w:val="24"/>
        </w:rPr>
        <w:t xml:space="preserve">.B.3.above, </w:t>
      </w:r>
      <w:r w:rsidR="00F7719E">
        <w:rPr>
          <w:sz w:val="24"/>
        </w:rPr>
        <w:t>t</w:t>
      </w:r>
      <w:r w:rsidRPr="00547A3E">
        <w:rPr>
          <w:sz w:val="24"/>
        </w:rPr>
        <w:t>he Board of Appeals may grant a variance to an owner of a residential dwelling for the purpose of making that dwelling accessible to a person with a disability who resides in or regularly uses the dwelling.  The board shall restrict any variance granted under this subsection solely to the installation of equipment or the construction of structures necessary for access to or egress from the dwelling by the person with the disability. The board may impose conditions on the variance, including limiting the variance to the duration of the disability or to the time that the person with the disability lives in the dwelling.  The term “structures necessary for access to or egress from the dwelling" shall include railing, wall or roof systems necessary for the safety or effectiveness of the structure.</w:t>
      </w:r>
    </w:p>
    <w:p w14:paraId="3BE12079" w14:textId="77777777" w:rsidR="003A5234" w:rsidRPr="00547A3E" w:rsidRDefault="003A5234" w:rsidP="00223F06">
      <w:pPr>
        <w:spacing w:line="235" w:lineRule="auto"/>
        <w:ind w:left="1080" w:hanging="540"/>
        <w:rPr>
          <w:sz w:val="24"/>
        </w:rPr>
      </w:pPr>
    </w:p>
    <w:p w14:paraId="46A79547" w14:textId="77777777" w:rsidR="003A5234" w:rsidRPr="00547A3E" w:rsidRDefault="003A5234" w:rsidP="00223F06">
      <w:pPr>
        <w:spacing w:line="235" w:lineRule="auto"/>
        <w:ind w:left="1080" w:hanging="540"/>
        <w:rPr>
          <w:sz w:val="24"/>
        </w:rPr>
      </w:pPr>
      <w:r w:rsidRPr="00547A3E">
        <w:rPr>
          <w:sz w:val="24"/>
        </w:rPr>
        <w:t>5.</w:t>
      </w:r>
      <w:r w:rsidRPr="00547A3E">
        <w:rPr>
          <w:sz w:val="24"/>
        </w:rPr>
        <w:tab/>
        <w:t>The Board of Appeals shall limit any variances granted as strictly as possible in order to ensure conformance with the purposes and provisions of this Ordinance to the greatest extent possible, and in doing so may impose such conditions to a variance as it deems necessary.  The party receiving the variance shall comply with any conditions imposed.</w:t>
      </w:r>
    </w:p>
    <w:p w14:paraId="26169E09" w14:textId="77777777" w:rsidR="003A5234" w:rsidRPr="00D15196" w:rsidRDefault="003A5234" w:rsidP="00223F06">
      <w:pPr>
        <w:tabs>
          <w:tab w:val="left" w:pos="720"/>
          <w:tab w:val="left" w:pos="1440"/>
          <w:tab w:val="left" w:pos="2160"/>
          <w:tab w:val="left" w:pos="2880"/>
        </w:tabs>
        <w:spacing w:line="235" w:lineRule="auto"/>
        <w:ind w:left="1440" w:right="-180" w:hanging="360"/>
        <w:rPr>
          <w:b/>
          <w:sz w:val="24"/>
          <w:szCs w:val="24"/>
          <w:u w:val="single"/>
        </w:rPr>
      </w:pPr>
    </w:p>
    <w:p w14:paraId="4CB97F8F" w14:textId="77777777" w:rsidR="003A5234" w:rsidRPr="009C482C" w:rsidRDefault="003A5234" w:rsidP="00223F06">
      <w:pPr>
        <w:pStyle w:val="RulesNotesection"/>
        <w:spacing w:line="235" w:lineRule="auto"/>
        <w:ind w:left="540" w:hanging="540"/>
        <w:jc w:val="left"/>
        <w:rPr>
          <w:b/>
          <w:caps/>
          <w:sz w:val="24"/>
          <w:szCs w:val="24"/>
        </w:rPr>
      </w:pPr>
      <w:r>
        <w:rPr>
          <w:b/>
          <w:caps/>
          <w:sz w:val="24"/>
          <w:szCs w:val="24"/>
        </w:rPr>
        <w:t>C.</w:t>
      </w:r>
      <w:r>
        <w:rPr>
          <w:b/>
          <w:caps/>
          <w:sz w:val="24"/>
          <w:szCs w:val="24"/>
        </w:rPr>
        <w:tab/>
      </w:r>
      <w:r w:rsidRPr="009C482C">
        <w:rPr>
          <w:b/>
          <w:caps/>
          <w:sz w:val="24"/>
          <w:szCs w:val="24"/>
        </w:rPr>
        <w:t>Administrative Appeals</w:t>
      </w:r>
      <w:r>
        <w:rPr>
          <w:b/>
          <w:caps/>
          <w:sz w:val="24"/>
          <w:szCs w:val="24"/>
        </w:rPr>
        <w:fldChar w:fldCharType="begin"/>
      </w:r>
      <w:r>
        <w:instrText>tc "</w:instrText>
      </w:r>
      <w:bookmarkStart w:id="67" w:name="_Toc535237561"/>
      <w:r w:rsidRPr="000C32EB">
        <w:rPr>
          <w:b/>
          <w:caps/>
          <w:sz w:val="24"/>
          <w:szCs w:val="24"/>
        </w:rPr>
        <w:instrText>C.</w:instrText>
      </w:r>
      <w:r w:rsidRPr="000C32EB">
        <w:rPr>
          <w:b/>
          <w:caps/>
          <w:sz w:val="24"/>
          <w:szCs w:val="24"/>
        </w:rPr>
        <w:tab/>
        <w:instrText>Administrative Appeals</w:instrText>
      </w:r>
      <w:bookmarkEnd w:id="67"/>
      <w:r>
        <w:instrText>" \f C \l 2</w:instrText>
      </w:r>
      <w:r>
        <w:rPr>
          <w:b/>
          <w:caps/>
          <w:sz w:val="24"/>
          <w:szCs w:val="24"/>
        </w:rPr>
        <w:fldChar w:fldCharType="end"/>
      </w:r>
    </w:p>
    <w:p w14:paraId="035F64F3" w14:textId="77777777" w:rsidR="003A5234" w:rsidRPr="00CA4101" w:rsidRDefault="003A5234" w:rsidP="00223F06">
      <w:pPr>
        <w:tabs>
          <w:tab w:val="left" w:pos="2160"/>
          <w:tab w:val="left" w:pos="2880"/>
        </w:tabs>
        <w:spacing w:line="235" w:lineRule="auto"/>
        <w:ind w:left="1080" w:right="-180"/>
        <w:rPr>
          <w:b/>
          <w:color w:val="000000"/>
          <w:sz w:val="24"/>
          <w:szCs w:val="24"/>
          <w:u w:val="single"/>
        </w:rPr>
      </w:pPr>
    </w:p>
    <w:p w14:paraId="7DB06323" w14:textId="77777777" w:rsidR="003A5234" w:rsidRPr="00E55C2A" w:rsidRDefault="003A5234" w:rsidP="00223F06">
      <w:pPr>
        <w:spacing w:line="233" w:lineRule="auto"/>
        <w:rPr>
          <w:sz w:val="24"/>
        </w:rPr>
      </w:pPr>
      <w:r w:rsidRPr="00E55C2A">
        <w:rPr>
          <w:sz w:val="24"/>
        </w:rPr>
        <w:t>When the Board of Appeals reviews a decision of the Code Enforcement Officer the Board of Appeals shall hold a “de novo” hearing. Any order, requirement, decision or determination made, or failure to act, in the enforcement of this ordinance is not appealable to the Board of Appeals.   At this time the Board may receive and consider new evidence and testimony, be it oral or written.  When acting in a “de novo” capacity the Board of Appeals shall hear and decide the matter afresh, undertaking its own independent analysis of evidence and the law, and reaching its own decision.</w:t>
      </w:r>
    </w:p>
    <w:p w14:paraId="72D84400" w14:textId="77777777" w:rsidR="003A5234" w:rsidRPr="00E55C2A" w:rsidRDefault="003A5234" w:rsidP="00223F06">
      <w:pPr>
        <w:spacing w:line="233" w:lineRule="auto"/>
        <w:rPr>
          <w:sz w:val="24"/>
        </w:rPr>
      </w:pPr>
    </w:p>
    <w:p w14:paraId="6DB5B1CD" w14:textId="77777777" w:rsidR="003A5234" w:rsidRPr="00E55C2A" w:rsidRDefault="003A5234" w:rsidP="00223F06">
      <w:pPr>
        <w:spacing w:line="233" w:lineRule="auto"/>
        <w:rPr>
          <w:sz w:val="24"/>
        </w:rPr>
      </w:pPr>
      <w:r w:rsidRPr="00E55C2A">
        <w:rPr>
          <w:sz w:val="24"/>
        </w:rPr>
        <w:t>When the Board of Appeals hears a decision of the Planning Board, it shall hold an appellate hearing, and may reverse the decision of the Planning Board only upon finding that the decision was contrary to specific provisions of the Ordinance or contrary to the facts presented to the Planning Board.  The Board of Appeals may only review the record of the proceedings before the Planning Board.  The Board Appeals shall not receive or consider any evidence which was not presented to the Planning Board, but the Board of Appeals may receive and consider written or oral arguments.  If the Board of Appeals determines that the record of the Planning Board proceedings are inadequate, the Board of Appeals may remand the matter to the Planning Board for additional fact finding.</w:t>
      </w:r>
    </w:p>
    <w:p w14:paraId="6E7304C6" w14:textId="77777777" w:rsidR="003A5234" w:rsidRPr="00D15196" w:rsidRDefault="003A5234" w:rsidP="00223F06">
      <w:pPr>
        <w:tabs>
          <w:tab w:val="left" w:pos="1890"/>
          <w:tab w:val="left" w:pos="2160"/>
          <w:tab w:val="left" w:pos="2880"/>
        </w:tabs>
        <w:spacing w:line="233" w:lineRule="auto"/>
        <w:ind w:left="1800" w:right="-180" w:hanging="360"/>
        <w:rPr>
          <w:b/>
          <w:sz w:val="24"/>
          <w:szCs w:val="24"/>
          <w:u w:val="single"/>
        </w:rPr>
      </w:pPr>
    </w:p>
    <w:p w14:paraId="4D8B1125" w14:textId="77777777" w:rsidR="006445D5" w:rsidRDefault="006445D5" w:rsidP="00223F06">
      <w:pPr>
        <w:pStyle w:val="RulesNotesection"/>
        <w:spacing w:line="233" w:lineRule="auto"/>
        <w:ind w:left="540" w:hanging="540"/>
        <w:jc w:val="left"/>
        <w:rPr>
          <w:b/>
          <w:caps/>
          <w:sz w:val="24"/>
          <w:szCs w:val="24"/>
        </w:rPr>
      </w:pPr>
    </w:p>
    <w:p w14:paraId="6B1DA3F6" w14:textId="77777777" w:rsidR="006445D5" w:rsidRDefault="006445D5" w:rsidP="00223F06">
      <w:pPr>
        <w:pStyle w:val="RulesNotesection"/>
        <w:spacing w:line="233" w:lineRule="auto"/>
        <w:ind w:left="540" w:hanging="540"/>
        <w:jc w:val="left"/>
        <w:rPr>
          <w:b/>
          <w:caps/>
          <w:sz w:val="24"/>
          <w:szCs w:val="24"/>
        </w:rPr>
      </w:pPr>
    </w:p>
    <w:p w14:paraId="6B28074E" w14:textId="77777777" w:rsidR="003A5234" w:rsidRPr="00E55C2A" w:rsidRDefault="003A5234" w:rsidP="00223F06">
      <w:pPr>
        <w:pStyle w:val="RulesNotesection"/>
        <w:spacing w:line="233" w:lineRule="auto"/>
        <w:ind w:left="540" w:hanging="540"/>
        <w:jc w:val="left"/>
        <w:rPr>
          <w:b/>
          <w:caps/>
          <w:sz w:val="24"/>
          <w:szCs w:val="24"/>
        </w:rPr>
      </w:pPr>
      <w:r w:rsidRPr="009C482C">
        <w:rPr>
          <w:b/>
          <w:caps/>
          <w:sz w:val="24"/>
          <w:szCs w:val="24"/>
        </w:rPr>
        <w:t>D.</w:t>
      </w:r>
      <w:r>
        <w:rPr>
          <w:b/>
          <w:caps/>
          <w:sz w:val="24"/>
          <w:szCs w:val="24"/>
        </w:rPr>
        <w:tab/>
      </w:r>
      <w:r w:rsidRPr="009C482C">
        <w:rPr>
          <w:b/>
          <w:caps/>
          <w:sz w:val="24"/>
          <w:szCs w:val="24"/>
        </w:rPr>
        <w:t>Appeal Procedure</w:t>
      </w:r>
      <w:r>
        <w:rPr>
          <w:b/>
          <w:caps/>
          <w:sz w:val="24"/>
          <w:szCs w:val="24"/>
        </w:rPr>
        <w:fldChar w:fldCharType="begin"/>
      </w:r>
      <w:r>
        <w:instrText>tc "</w:instrText>
      </w:r>
      <w:bookmarkStart w:id="68" w:name="_Toc535237562"/>
      <w:r w:rsidRPr="000C32EB">
        <w:rPr>
          <w:b/>
          <w:caps/>
          <w:sz w:val="24"/>
          <w:szCs w:val="24"/>
        </w:rPr>
        <w:instrText>D.</w:instrText>
      </w:r>
      <w:r w:rsidRPr="000C32EB">
        <w:rPr>
          <w:b/>
          <w:caps/>
          <w:sz w:val="24"/>
          <w:szCs w:val="24"/>
        </w:rPr>
        <w:tab/>
        <w:instrText>Appeal Procedure</w:instrText>
      </w:r>
      <w:bookmarkEnd w:id="68"/>
      <w:r>
        <w:instrText>" \f C \l 2</w:instrText>
      </w:r>
      <w:r>
        <w:rPr>
          <w:b/>
          <w:caps/>
          <w:sz w:val="24"/>
          <w:szCs w:val="24"/>
        </w:rPr>
        <w:fldChar w:fldCharType="end"/>
      </w:r>
    </w:p>
    <w:p w14:paraId="79AD2DC0" w14:textId="77777777" w:rsidR="003A5234" w:rsidRPr="00D15196" w:rsidRDefault="003A5234" w:rsidP="00223F06">
      <w:pPr>
        <w:keepNext/>
        <w:tabs>
          <w:tab w:val="left" w:pos="720"/>
          <w:tab w:val="left" w:pos="1440"/>
          <w:tab w:val="left" w:pos="2160"/>
          <w:tab w:val="left" w:pos="2880"/>
        </w:tabs>
        <w:spacing w:line="233" w:lineRule="auto"/>
        <w:ind w:right="-180"/>
        <w:rPr>
          <w:b/>
          <w:sz w:val="24"/>
          <w:szCs w:val="24"/>
          <w:u w:val="single"/>
        </w:rPr>
      </w:pPr>
    </w:p>
    <w:p w14:paraId="03C106AE" w14:textId="77777777" w:rsidR="003A5234" w:rsidRPr="00547A3E" w:rsidRDefault="003A5234" w:rsidP="00223F06">
      <w:pPr>
        <w:spacing w:line="233" w:lineRule="auto"/>
        <w:ind w:left="1080" w:hanging="540"/>
        <w:rPr>
          <w:sz w:val="24"/>
        </w:rPr>
      </w:pPr>
      <w:r w:rsidRPr="00547A3E">
        <w:rPr>
          <w:sz w:val="24"/>
        </w:rPr>
        <w:t>1.</w:t>
      </w:r>
      <w:r w:rsidRPr="00547A3E">
        <w:rPr>
          <w:sz w:val="24"/>
        </w:rPr>
        <w:tab/>
        <w:t>Making an Appeal</w:t>
      </w:r>
    </w:p>
    <w:p w14:paraId="1F29F24B" w14:textId="77777777" w:rsidR="003A5234" w:rsidRPr="00084F30" w:rsidRDefault="003A5234" w:rsidP="00223F06">
      <w:pPr>
        <w:widowControl w:val="0"/>
        <w:spacing w:line="233" w:lineRule="auto"/>
        <w:ind w:left="1620" w:hanging="540"/>
        <w:rPr>
          <w:sz w:val="24"/>
          <w:szCs w:val="24"/>
        </w:rPr>
      </w:pPr>
    </w:p>
    <w:p w14:paraId="2740D9C0" w14:textId="1EEB1043" w:rsidR="003A5234" w:rsidRPr="00084F30" w:rsidRDefault="003A5234" w:rsidP="00223F06">
      <w:pPr>
        <w:widowControl w:val="0"/>
        <w:spacing w:line="233" w:lineRule="auto"/>
        <w:ind w:left="1620" w:hanging="540"/>
        <w:rPr>
          <w:sz w:val="24"/>
          <w:szCs w:val="24"/>
        </w:rPr>
      </w:pPr>
      <w:r w:rsidRPr="00084F30">
        <w:rPr>
          <w:sz w:val="24"/>
          <w:szCs w:val="24"/>
        </w:rPr>
        <w:t>a.</w:t>
      </w:r>
      <w:r w:rsidRPr="00084F30">
        <w:rPr>
          <w:sz w:val="24"/>
          <w:szCs w:val="24"/>
        </w:rPr>
        <w:tab/>
        <w:t xml:space="preserve">An administrative or variance appeal may be taken to the Board of Appeals by an aggrieved party from any decision of the Code Enforcement Officer or the Planning Board, except for enforcement-related matters as described in Section </w:t>
      </w:r>
      <w:r w:rsidR="00404878">
        <w:rPr>
          <w:sz w:val="24"/>
          <w:szCs w:val="24"/>
        </w:rPr>
        <w:t>6</w:t>
      </w:r>
      <w:r w:rsidRPr="00084F30">
        <w:rPr>
          <w:sz w:val="24"/>
          <w:szCs w:val="24"/>
        </w:rPr>
        <w:t>.J and K above.  Such an appeal shall be taken within thirty (30) days of the date of the official, written decision appealed from, and not otherwise, except that the Board, upon a showing of good cause, may waive the thirty (30) day requirement.</w:t>
      </w:r>
    </w:p>
    <w:p w14:paraId="7DEE5E8F" w14:textId="77777777" w:rsidR="003A5234" w:rsidRPr="00084F30" w:rsidRDefault="003A5234" w:rsidP="00223F06">
      <w:pPr>
        <w:widowControl w:val="0"/>
        <w:spacing w:line="233" w:lineRule="auto"/>
        <w:ind w:left="1620" w:hanging="540"/>
        <w:rPr>
          <w:sz w:val="24"/>
          <w:szCs w:val="24"/>
        </w:rPr>
      </w:pPr>
      <w:r w:rsidRPr="00084F30">
        <w:rPr>
          <w:sz w:val="24"/>
          <w:szCs w:val="24"/>
        </w:rPr>
        <w:t>b.</w:t>
      </w:r>
      <w:r w:rsidRPr="00084F30">
        <w:rPr>
          <w:sz w:val="24"/>
          <w:szCs w:val="24"/>
        </w:rPr>
        <w:tab/>
        <w:t>Applications for appeals shall be made by filing with the Board of Appeals a written notice of appeal which includes:</w:t>
      </w:r>
    </w:p>
    <w:p w14:paraId="3CAE7C8D" w14:textId="77777777" w:rsidR="003A5234" w:rsidRPr="00C865A2" w:rsidRDefault="003A5234" w:rsidP="00223F06">
      <w:pPr>
        <w:pStyle w:val="RulesDivision"/>
        <w:spacing w:line="233" w:lineRule="auto"/>
        <w:ind w:left="2160" w:right="-180" w:hanging="540"/>
        <w:jc w:val="left"/>
        <w:rPr>
          <w:sz w:val="24"/>
          <w:szCs w:val="24"/>
        </w:rPr>
      </w:pPr>
    </w:p>
    <w:p w14:paraId="0CECF695" w14:textId="77777777" w:rsidR="003A5234" w:rsidRPr="00C865A2" w:rsidRDefault="003A5234" w:rsidP="00223F06">
      <w:pPr>
        <w:pStyle w:val="RulesSub-division"/>
        <w:spacing w:line="233" w:lineRule="auto"/>
        <w:ind w:right="-180" w:hanging="540"/>
        <w:jc w:val="left"/>
        <w:rPr>
          <w:sz w:val="24"/>
          <w:szCs w:val="24"/>
        </w:rPr>
      </w:pPr>
      <w:r w:rsidRPr="00C865A2">
        <w:rPr>
          <w:sz w:val="24"/>
          <w:szCs w:val="24"/>
        </w:rPr>
        <w:t>1)</w:t>
      </w:r>
      <w:r w:rsidRPr="00C865A2">
        <w:rPr>
          <w:sz w:val="24"/>
          <w:szCs w:val="24"/>
        </w:rPr>
        <w:tab/>
        <w:t>A concise written statement indicating what relief is requested and why the appeal or variance should be granted.</w:t>
      </w:r>
    </w:p>
    <w:p w14:paraId="79BC5EEF" w14:textId="77777777" w:rsidR="003A5234" w:rsidRPr="00C865A2" w:rsidRDefault="003A5234" w:rsidP="00223F06">
      <w:pPr>
        <w:pStyle w:val="RulesSub-division"/>
        <w:spacing w:line="233" w:lineRule="auto"/>
        <w:ind w:right="-180" w:hanging="540"/>
        <w:jc w:val="left"/>
        <w:rPr>
          <w:sz w:val="24"/>
          <w:szCs w:val="24"/>
        </w:rPr>
      </w:pPr>
    </w:p>
    <w:p w14:paraId="4A92E87D" w14:textId="77777777" w:rsidR="003A5234" w:rsidRPr="00C865A2" w:rsidRDefault="003A5234" w:rsidP="00223F06">
      <w:pPr>
        <w:pStyle w:val="RulesSub-division"/>
        <w:spacing w:line="233" w:lineRule="auto"/>
        <w:ind w:right="-180" w:hanging="540"/>
        <w:jc w:val="left"/>
        <w:rPr>
          <w:sz w:val="24"/>
          <w:szCs w:val="24"/>
        </w:rPr>
      </w:pPr>
      <w:r w:rsidRPr="00C865A2">
        <w:rPr>
          <w:sz w:val="24"/>
          <w:szCs w:val="24"/>
        </w:rPr>
        <w:t>2)</w:t>
      </w:r>
      <w:r w:rsidRPr="00C865A2">
        <w:rPr>
          <w:sz w:val="24"/>
          <w:szCs w:val="24"/>
        </w:rPr>
        <w:tab/>
        <w:t>A sketch drawn to scale showing lot lines, location of existing buildings and structures and other physical features of the lot pertinent to the relief sought.</w:t>
      </w:r>
    </w:p>
    <w:p w14:paraId="00EDF262" w14:textId="77777777" w:rsidR="003A5234" w:rsidRPr="00C865A2" w:rsidRDefault="003A5234" w:rsidP="00223F06">
      <w:pPr>
        <w:tabs>
          <w:tab w:val="left" w:pos="720"/>
          <w:tab w:val="left" w:pos="1440"/>
          <w:tab w:val="left" w:pos="2160"/>
          <w:tab w:val="left" w:pos="2880"/>
          <w:tab w:val="left" w:pos="3600"/>
          <w:tab w:val="left" w:pos="4320"/>
          <w:tab w:val="left" w:pos="5040"/>
          <w:tab w:val="left" w:pos="5760"/>
          <w:tab w:val="left" w:pos="6480"/>
        </w:tabs>
        <w:spacing w:line="233" w:lineRule="auto"/>
        <w:ind w:left="2160" w:right="-180" w:hanging="540"/>
        <w:rPr>
          <w:sz w:val="24"/>
          <w:szCs w:val="24"/>
        </w:rPr>
      </w:pPr>
    </w:p>
    <w:p w14:paraId="43784D74" w14:textId="77777777" w:rsidR="003A5234" w:rsidRPr="00084F30" w:rsidRDefault="003A5234" w:rsidP="00223F06">
      <w:pPr>
        <w:widowControl w:val="0"/>
        <w:spacing w:line="233" w:lineRule="auto"/>
        <w:ind w:left="1620" w:hanging="540"/>
        <w:rPr>
          <w:sz w:val="24"/>
          <w:szCs w:val="24"/>
        </w:rPr>
      </w:pPr>
      <w:r w:rsidRPr="00084F30">
        <w:rPr>
          <w:sz w:val="24"/>
          <w:szCs w:val="24"/>
        </w:rPr>
        <w:t>c.</w:t>
      </w:r>
      <w:r w:rsidRPr="00084F30">
        <w:rPr>
          <w:sz w:val="24"/>
          <w:szCs w:val="24"/>
        </w:rPr>
        <w:tab/>
        <w:t>Upon receiving an application for an administrative appeal or a variance, the Code Enforcement Officer or Planning Board, as appropriate, shall transmit to the Board of Appeals all of the papers constituting the record of the decision appealed from.</w:t>
      </w:r>
    </w:p>
    <w:p w14:paraId="7940294A" w14:textId="77777777" w:rsidR="003A5234" w:rsidRPr="00084F30" w:rsidRDefault="003A5234" w:rsidP="00223F06">
      <w:pPr>
        <w:widowControl w:val="0"/>
        <w:spacing w:line="233" w:lineRule="auto"/>
        <w:ind w:left="1620" w:hanging="540"/>
        <w:rPr>
          <w:sz w:val="24"/>
          <w:szCs w:val="24"/>
        </w:rPr>
      </w:pPr>
    </w:p>
    <w:p w14:paraId="2D7CF27F" w14:textId="3ADB996E" w:rsidR="003A5234" w:rsidRPr="00084F30" w:rsidRDefault="003A5234" w:rsidP="00223F06">
      <w:pPr>
        <w:widowControl w:val="0"/>
        <w:spacing w:line="233" w:lineRule="auto"/>
        <w:ind w:left="1620" w:hanging="540"/>
        <w:rPr>
          <w:sz w:val="24"/>
          <w:szCs w:val="24"/>
        </w:rPr>
      </w:pPr>
      <w:r w:rsidRPr="00084F30">
        <w:rPr>
          <w:sz w:val="24"/>
          <w:szCs w:val="24"/>
        </w:rPr>
        <w:t>d.</w:t>
      </w:r>
      <w:r w:rsidRPr="00084F30">
        <w:rPr>
          <w:sz w:val="24"/>
          <w:szCs w:val="24"/>
        </w:rPr>
        <w:tab/>
        <w:t xml:space="preserve">The Board of Appeals shall hold a public hearing on an administrative appeal or a request for a variance within thirty-five (35) days of its receipt of a complete written application, unless this time period is extended by the parties. Hearings shall be conducted in accordance with Section </w:t>
      </w:r>
      <w:r w:rsidR="00404878">
        <w:rPr>
          <w:sz w:val="24"/>
          <w:szCs w:val="24"/>
        </w:rPr>
        <w:t>3</w:t>
      </w:r>
      <w:r w:rsidRPr="00084F30">
        <w:rPr>
          <w:sz w:val="24"/>
          <w:szCs w:val="24"/>
        </w:rPr>
        <w:t>.G</w:t>
      </w:r>
    </w:p>
    <w:p w14:paraId="2D6FBA4B" w14:textId="77777777" w:rsidR="003A5234" w:rsidRPr="00547A3E" w:rsidRDefault="003A5234" w:rsidP="00866C57">
      <w:pPr>
        <w:ind w:left="1080" w:hanging="540"/>
        <w:rPr>
          <w:sz w:val="24"/>
        </w:rPr>
      </w:pPr>
      <w:r w:rsidRPr="00547A3E">
        <w:rPr>
          <w:sz w:val="24"/>
        </w:rPr>
        <w:t>2.</w:t>
      </w:r>
      <w:r w:rsidRPr="00547A3E">
        <w:rPr>
          <w:sz w:val="24"/>
        </w:rPr>
        <w:tab/>
        <w:t>Decision by Board of Appeals</w:t>
      </w:r>
    </w:p>
    <w:p w14:paraId="324AA604" w14:textId="77777777" w:rsidR="003A5234" w:rsidRPr="00547A3E" w:rsidRDefault="003A5234" w:rsidP="00866C57">
      <w:pPr>
        <w:ind w:left="1080" w:hanging="540"/>
        <w:rPr>
          <w:sz w:val="24"/>
        </w:rPr>
      </w:pPr>
    </w:p>
    <w:p w14:paraId="74CFA7F7" w14:textId="77777777" w:rsidR="003A5234" w:rsidRPr="00084F30" w:rsidRDefault="003A5234" w:rsidP="00084F30">
      <w:pPr>
        <w:widowControl w:val="0"/>
        <w:ind w:left="1620" w:hanging="540"/>
        <w:rPr>
          <w:sz w:val="24"/>
          <w:szCs w:val="24"/>
        </w:rPr>
      </w:pPr>
      <w:r w:rsidRPr="00084F30">
        <w:rPr>
          <w:sz w:val="24"/>
          <w:szCs w:val="24"/>
        </w:rPr>
        <w:t>a.</w:t>
      </w:r>
      <w:r w:rsidRPr="00084F30">
        <w:rPr>
          <w:sz w:val="24"/>
          <w:szCs w:val="24"/>
        </w:rPr>
        <w:tab/>
        <w:t xml:space="preserve">A majority of the full voting membership of the Board shall constitute a quorum for a meeting.  </w:t>
      </w:r>
    </w:p>
    <w:p w14:paraId="5D6B97A1" w14:textId="77777777" w:rsidR="003A5234" w:rsidRPr="00084F30" w:rsidRDefault="003A5234" w:rsidP="00084F30">
      <w:pPr>
        <w:widowControl w:val="0"/>
        <w:ind w:left="1620" w:hanging="540"/>
        <w:rPr>
          <w:sz w:val="24"/>
          <w:szCs w:val="24"/>
        </w:rPr>
      </w:pPr>
    </w:p>
    <w:p w14:paraId="03A4E0B8"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A majority of the membership of the Board present and voting shall be required for the purpose of deciding an appeal.</w:t>
      </w:r>
    </w:p>
    <w:p w14:paraId="674DB587" w14:textId="77777777" w:rsidR="003A5234" w:rsidRPr="00084F30" w:rsidRDefault="003A5234" w:rsidP="00084F30">
      <w:pPr>
        <w:widowControl w:val="0"/>
        <w:ind w:left="1620" w:hanging="540"/>
        <w:rPr>
          <w:sz w:val="24"/>
          <w:szCs w:val="24"/>
        </w:rPr>
      </w:pPr>
    </w:p>
    <w:p w14:paraId="2B39EF36" w14:textId="77777777" w:rsidR="003A5234" w:rsidRPr="00084F30" w:rsidRDefault="003A5234" w:rsidP="00084F30">
      <w:pPr>
        <w:widowControl w:val="0"/>
        <w:ind w:left="1620" w:hanging="540"/>
        <w:rPr>
          <w:sz w:val="24"/>
          <w:szCs w:val="24"/>
        </w:rPr>
      </w:pPr>
      <w:r w:rsidRPr="00084F30">
        <w:rPr>
          <w:sz w:val="24"/>
          <w:szCs w:val="24"/>
        </w:rPr>
        <w:t>c.</w:t>
      </w:r>
      <w:r w:rsidRPr="00084F30">
        <w:rPr>
          <w:sz w:val="24"/>
          <w:szCs w:val="24"/>
        </w:rPr>
        <w:tab/>
        <w:t>The person filing the appeal shall have the burden of proof.</w:t>
      </w:r>
    </w:p>
    <w:p w14:paraId="689AA50F" w14:textId="77777777" w:rsidR="003A5234" w:rsidRPr="00084F30" w:rsidRDefault="003A5234" w:rsidP="00084F30">
      <w:pPr>
        <w:widowControl w:val="0"/>
        <w:ind w:left="1620" w:hanging="540"/>
        <w:rPr>
          <w:sz w:val="24"/>
          <w:szCs w:val="24"/>
        </w:rPr>
      </w:pPr>
    </w:p>
    <w:p w14:paraId="0FBB245E" w14:textId="77777777" w:rsidR="003A5234" w:rsidRPr="00084F30" w:rsidRDefault="003A5234" w:rsidP="00084F30">
      <w:pPr>
        <w:widowControl w:val="0"/>
        <w:ind w:left="1620" w:hanging="540"/>
        <w:rPr>
          <w:sz w:val="24"/>
          <w:szCs w:val="24"/>
        </w:rPr>
      </w:pPr>
      <w:r w:rsidRPr="00084F30">
        <w:rPr>
          <w:sz w:val="24"/>
          <w:szCs w:val="24"/>
        </w:rPr>
        <w:t>d.</w:t>
      </w:r>
      <w:r w:rsidRPr="00084F30">
        <w:rPr>
          <w:sz w:val="24"/>
          <w:szCs w:val="24"/>
        </w:rPr>
        <w:tab/>
        <w:t>The Board shall decide all administrative appeals and variance appeals within thirty five (35) days after the close of the hearing, and shall issue a written decision on all appeals.</w:t>
      </w:r>
    </w:p>
    <w:p w14:paraId="196EDD8D" w14:textId="77777777" w:rsidR="003A5234" w:rsidRPr="00084F30" w:rsidRDefault="003A5234" w:rsidP="00084F30">
      <w:pPr>
        <w:widowControl w:val="0"/>
        <w:ind w:left="1620" w:hanging="540"/>
        <w:rPr>
          <w:sz w:val="24"/>
          <w:szCs w:val="24"/>
        </w:rPr>
      </w:pPr>
    </w:p>
    <w:p w14:paraId="4D3634ED" w14:textId="77777777" w:rsidR="003A5234" w:rsidRPr="00084F30" w:rsidRDefault="003A5234" w:rsidP="00C865A2">
      <w:pPr>
        <w:widowControl w:val="0"/>
        <w:ind w:left="1620" w:hanging="540"/>
        <w:rPr>
          <w:sz w:val="24"/>
          <w:szCs w:val="24"/>
        </w:rPr>
      </w:pPr>
      <w:r w:rsidRPr="00084F30">
        <w:rPr>
          <w:sz w:val="24"/>
          <w:szCs w:val="24"/>
        </w:rPr>
        <w:t>e.</w:t>
      </w:r>
      <w:r w:rsidRPr="00084F30">
        <w:rPr>
          <w:sz w:val="24"/>
          <w:szCs w:val="24"/>
        </w:rPr>
        <w:tab/>
        <w:t xml:space="preserve">The Board of Appeals shall state the reasons and basis for its decision, including a statement of the facts found and conclusions reached by the Board.  </w:t>
      </w:r>
    </w:p>
    <w:p w14:paraId="3399459C" w14:textId="77777777" w:rsidR="003A5234" w:rsidRDefault="003A5234" w:rsidP="00866C57">
      <w:pPr>
        <w:tabs>
          <w:tab w:val="left" w:pos="576"/>
          <w:tab w:val="left" w:pos="720"/>
          <w:tab w:val="left" w:pos="900"/>
        </w:tabs>
        <w:rPr>
          <w:b/>
          <w:sz w:val="24"/>
        </w:rPr>
      </w:pPr>
    </w:p>
    <w:p w14:paraId="1A103F86" w14:textId="77777777" w:rsidR="003A5234" w:rsidRPr="00F63AC7" w:rsidRDefault="003A5234" w:rsidP="00F63AC7">
      <w:pPr>
        <w:pStyle w:val="RulesNotesection"/>
        <w:ind w:left="540" w:hanging="540"/>
        <w:jc w:val="left"/>
        <w:rPr>
          <w:b/>
          <w:caps/>
          <w:sz w:val="24"/>
          <w:szCs w:val="24"/>
        </w:rPr>
      </w:pPr>
      <w:r w:rsidRPr="00F63AC7">
        <w:rPr>
          <w:b/>
          <w:caps/>
          <w:sz w:val="24"/>
          <w:szCs w:val="24"/>
        </w:rPr>
        <w:t>E.</w:t>
      </w:r>
      <w:r>
        <w:rPr>
          <w:b/>
          <w:caps/>
          <w:sz w:val="24"/>
          <w:szCs w:val="24"/>
        </w:rPr>
        <w:tab/>
      </w:r>
      <w:r w:rsidRPr="00F63AC7">
        <w:rPr>
          <w:b/>
          <w:caps/>
          <w:sz w:val="24"/>
          <w:szCs w:val="24"/>
        </w:rPr>
        <w:t>APPEAL TO SUPERIOR COURT</w:t>
      </w:r>
      <w:r>
        <w:rPr>
          <w:b/>
          <w:caps/>
          <w:sz w:val="24"/>
          <w:szCs w:val="24"/>
        </w:rPr>
        <w:fldChar w:fldCharType="begin"/>
      </w:r>
      <w:r>
        <w:instrText>tc "</w:instrText>
      </w:r>
      <w:bookmarkStart w:id="69" w:name="_Toc535237563"/>
      <w:r w:rsidRPr="000C32EB">
        <w:rPr>
          <w:b/>
          <w:caps/>
          <w:sz w:val="24"/>
          <w:szCs w:val="24"/>
        </w:rPr>
        <w:instrText>E.</w:instrText>
      </w:r>
      <w:r w:rsidRPr="000C32EB">
        <w:rPr>
          <w:b/>
          <w:caps/>
          <w:sz w:val="24"/>
          <w:szCs w:val="24"/>
        </w:rPr>
        <w:tab/>
        <w:instrText>APPEAL TO SUPERIOR COURT</w:instrText>
      </w:r>
      <w:bookmarkEnd w:id="69"/>
      <w:r>
        <w:instrText>" \f C \l 2</w:instrText>
      </w:r>
      <w:r>
        <w:rPr>
          <w:b/>
          <w:caps/>
          <w:sz w:val="24"/>
          <w:szCs w:val="24"/>
        </w:rPr>
        <w:fldChar w:fldCharType="end"/>
      </w:r>
    </w:p>
    <w:p w14:paraId="7C61C6F3" w14:textId="77777777" w:rsidR="003A5234" w:rsidRDefault="003A5234" w:rsidP="00E55C2A">
      <w:pPr>
        <w:rPr>
          <w:sz w:val="24"/>
        </w:rPr>
      </w:pPr>
    </w:p>
    <w:p w14:paraId="4E1A5F39" w14:textId="77777777" w:rsidR="003A5234" w:rsidRPr="00E55C2A" w:rsidRDefault="003A5234" w:rsidP="00866C57">
      <w:pPr>
        <w:rPr>
          <w:sz w:val="24"/>
        </w:rPr>
      </w:pPr>
      <w:r w:rsidRPr="00E55C2A">
        <w:rPr>
          <w:sz w:val="24"/>
        </w:rPr>
        <w:t>Except as provided by 30-A M.R.S.A. section 2691(3)(F), any aggrieved party who participated as a party during the proceedings before the Board of Appeals may take an appeal to Superior Court in accordance with State laws within forty-five (45) days from the date of any decision of the Board of Appeals</w:t>
      </w:r>
    </w:p>
    <w:p w14:paraId="64C3ECCA" w14:textId="77777777" w:rsidR="003A5234" w:rsidRDefault="003A5234" w:rsidP="00866C57">
      <w:pPr>
        <w:tabs>
          <w:tab w:val="left" w:pos="576"/>
          <w:tab w:val="left" w:pos="720"/>
          <w:tab w:val="left" w:pos="900"/>
        </w:tabs>
        <w:rPr>
          <w:sz w:val="24"/>
        </w:rPr>
      </w:pPr>
    </w:p>
    <w:p w14:paraId="4B5FEE7A" w14:textId="1599E88E" w:rsidR="003A5234" w:rsidRDefault="003A5234" w:rsidP="00866C57">
      <w:pPr>
        <w:tabs>
          <w:tab w:val="left" w:pos="576"/>
          <w:tab w:val="left" w:pos="720"/>
          <w:tab w:val="left" w:pos="900"/>
        </w:tabs>
        <w:rPr>
          <w:b/>
          <w:sz w:val="28"/>
        </w:rPr>
      </w:pPr>
      <w:r>
        <w:rPr>
          <w:b/>
          <w:sz w:val="28"/>
        </w:rPr>
        <w:t xml:space="preserve">SECTION </w:t>
      </w:r>
      <w:r w:rsidR="00F7719E">
        <w:rPr>
          <w:b/>
          <w:sz w:val="28"/>
        </w:rPr>
        <w:t>8</w:t>
      </w:r>
      <w:r>
        <w:rPr>
          <w:b/>
          <w:sz w:val="28"/>
        </w:rPr>
        <w:t>:  ADMINISTRATIVE PROCEDURES</w:t>
      </w:r>
      <w:r>
        <w:rPr>
          <w:b/>
          <w:sz w:val="28"/>
        </w:rPr>
        <w:fldChar w:fldCharType="begin"/>
      </w:r>
      <w:r>
        <w:instrText>tc "</w:instrText>
      </w:r>
      <w:bookmarkStart w:id="70" w:name="_Toc535237564"/>
      <w:r w:rsidRPr="000C32EB">
        <w:rPr>
          <w:b/>
          <w:sz w:val="28"/>
        </w:rPr>
        <w:instrText>SECTION VIII:  ADMINISTRATIVE PROCEDURES</w:instrText>
      </w:r>
      <w:bookmarkEnd w:id="70"/>
      <w:r>
        <w:instrText>" \f C \l 1</w:instrText>
      </w:r>
      <w:r>
        <w:rPr>
          <w:b/>
          <w:sz w:val="28"/>
        </w:rPr>
        <w:fldChar w:fldCharType="end"/>
      </w:r>
    </w:p>
    <w:p w14:paraId="3A4CAA25" w14:textId="77777777" w:rsidR="003A5234" w:rsidRDefault="003A5234" w:rsidP="00866C57">
      <w:pPr>
        <w:tabs>
          <w:tab w:val="left" w:pos="576"/>
          <w:tab w:val="left" w:pos="720"/>
          <w:tab w:val="left" w:pos="900"/>
        </w:tabs>
        <w:rPr>
          <w:sz w:val="24"/>
        </w:rPr>
      </w:pPr>
    </w:p>
    <w:p w14:paraId="2A280F88" w14:textId="77777777" w:rsidR="003A5234" w:rsidRPr="001F2056" w:rsidRDefault="003A5234" w:rsidP="00866C57">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1F2056">
        <w:rPr>
          <w:b/>
          <w:i/>
          <w:sz w:val="24"/>
        </w:rPr>
        <w:t xml:space="preserve">SECTION USER'S GUIDE:  This section contains provisions related to the procedure required to have applications placed on the Planning Board's agenda.  </w:t>
      </w:r>
    </w:p>
    <w:p w14:paraId="5DE88FD3" w14:textId="77777777" w:rsidR="003A5234" w:rsidRDefault="003A5234" w:rsidP="00866C57">
      <w:pPr>
        <w:tabs>
          <w:tab w:val="left" w:pos="576"/>
          <w:tab w:val="left" w:pos="720"/>
          <w:tab w:val="left" w:pos="900"/>
        </w:tabs>
        <w:rPr>
          <w:sz w:val="24"/>
        </w:rPr>
      </w:pPr>
    </w:p>
    <w:p w14:paraId="3DE26D11" w14:textId="77777777" w:rsidR="003A5234" w:rsidRPr="00F63AC7" w:rsidRDefault="003A5234" w:rsidP="00F63AC7">
      <w:pPr>
        <w:pStyle w:val="RulesNotesection"/>
        <w:ind w:left="540" w:hanging="540"/>
        <w:jc w:val="left"/>
        <w:rPr>
          <w:b/>
          <w:caps/>
          <w:sz w:val="24"/>
          <w:szCs w:val="24"/>
        </w:rPr>
      </w:pPr>
      <w:r w:rsidRPr="00F63AC7">
        <w:rPr>
          <w:b/>
          <w:caps/>
          <w:sz w:val="24"/>
          <w:szCs w:val="24"/>
        </w:rPr>
        <w:t>A.</w:t>
      </w:r>
      <w:r>
        <w:rPr>
          <w:b/>
          <w:caps/>
          <w:sz w:val="24"/>
          <w:szCs w:val="24"/>
        </w:rPr>
        <w:tab/>
      </w:r>
      <w:r w:rsidRPr="00F63AC7">
        <w:rPr>
          <w:b/>
          <w:caps/>
          <w:sz w:val="24"/>
          <w:szCs w:val="24"/>
        </w:rPr>
        <w:t>PURPOSE</w:t>
      </w:r>
      <w:r>
        <w:rPr>
          <w:b/>
          <w:caps/>
          <w:sz w:val="24"/>
          <w:szCs w:val="24"/>
        </w:rPr>
        <w:fldChar w:fldCharType="begin"/>
      </w:r>
      <w:r>
        <w:instrText>tc "</w:instrText>
      </w:r>
      <w:bookmarkStart w:id="71" w:name="_Toc535237565"/>
      <w:r w:rsidRPr="000C32EB">
        <w:rPr>
          <w:b/>
          <w:caps/>
          <w:sz w:val="24"/>
          <w:szCs w:val="24"/>
        </w:rPr>
        <w:instrText>A.</w:instrText>
      </w:r>
      <w:r w:rsidRPr="000C32EB">
        <w:rPr>
          <w:b/>
          <w:caps/>
          <w:sz w:val="24"/>
          <w:szCs w:val="24"/>
        </w:rPr>
        <w:tab/>
        <w:instrText>PURPOSE</w:instrText>
      </w:r>
      <w:bookmarkEnd w:id="71"/>
      <w:r>
        <w:instrText>" \f C \l 2</w:instrText>
      </w:r>
      <w:r>
        <w:rPr>
          <w:b/>
          <w:caps/>
          <w:sz w:val="24"/>
          <w:szCs w:val="24"/>
        </w:rPr>
        <w:fldChar w:fldCharType="end"/>
      </w:r>
    </w:p>
    <w:p w14:paraId="327EEFBB" w14:textId="77777777" w:rsidR="003A5234" w:rsidRDefault="003A5234" w:rsidP="009A5EFB">
      <w:pPr>
        <w:tabs>
          <w:tab w:val="left" w:pos="576"/>
          <w:tab w:val="left" w:pos="720"/>
          <w:tab w:val="left" w:pos="900"/>
        </w:tabs>
        <w:rPr>
          <w:sz w:val="24"/>
        </w:rPr>
      </w:pPr>
    </w:p>
    <w:p w14:paraId="4ABFA882" w14:textId="77777777" w:rsidR="003A5234" w:rsidRDefault="003A5234" w:rsidP="009A5EFB">
      <w:pPr>
        <w:tabs>
          <w:tab w:val="left" w:pos="576"/>
          <w:tab w:val="left" w:pos="720"/>
          <w:tab w:val="left" w:pos="900"/>
        </w:tabs>
        <w:rPr>
          <w:sz w:val="24"/>
        </w:rPr>
      </w:pPr>
      <w:r>
        <w:rPr>
          <w:sz w:val="24"/>
        </w:rPr>
        <w:t xml:space="preserve">The purpose of this Section is to establish an orderly, equitable and expeditious procedure for reviewing applications for developments requiring Planning Board approval under this Ordinance.  </w:t>
      </w:r>
    </w:p>
    <w:p w14:paraId="35B05952" w14:textId="77777777" w:rsidR="003A5234" w:rsidRDefault="003A5234" w:rsidP="009A5EFB">
      <w:pPr>
        <w:tabs>
          <w:tab w:val="left" w:pos="576"/>
          <w:tab w:val="left" w:pos="720"/>
          <w:tab w:val="left" w:pos="900"/>
        </w:tabs>
        <w:rPr>
          <w:b/>
          <w:sz w:val="24"/>
        </w:rPr>
      </w:pPr>
    </w:p>
    <w:p w14:paraId="495F6D50" w14:textId="77777777" w:rsidR="003A5234" w:rsidRPr="00316308" w:rsidRDefault="003A5234" w:rsidP="00F63AC7">
      <w:pPr>
        <w:pStyle w:val="RulesNotesection"/>
        <w:ind w:left="540" w:hanging="540"/>
        <w:jc w:val="left"/>
        <w:rPr>
          <w:b/>
          <w:caps/>
          <w:sz w:val="24"/>
          <w:szCs w:val="24"/>
        </w:rPr>
      </w:pPr>
      <w:r w:rsidRPr="00F63AC7">
        <w:rPr>
          <w:b/>
          <w:caps/>
          <w:sz w:val="24"/>
          <w:szCs w:val="24"/>
        </w:rPr>
        <w:t>B.</w:t>
      </w:r>
      <w:r>
        <w:rPr>
          <w:b/>
          <w:caps/>
          <w:sz w:val="24"/>
          <w:szCs w:val="24"/>
        </w:rPr>
        <w:tab/>
      </w:r>
      <w:r w:rsidRPr="00F63AC7">
        <w:rPr>
          <w:b/>
          <w:caps/>
          <w:sz w:val="24"/>
          <w:szCs w:val="24"/>
        </w:rPr>
        <w:t>AGENDA</w:t>
      </w:r>
      <w:r>
        <w:rPr>
          <w:b/>
          <w:caps/>
          <w:sz w:val="24"/>
          <w:szCs w:val="24"/>
        </w:rPr>
        <w:fldChar w:fldCharType="begin"/>
      </w:r>
      <w:r>
        <w:instrText>tc "</w:instrText>
      </w:r>
      <w:bookmarkStart w:id="72" w:name="_Toc535237566"/>
      <w:r w:rsidRPr="000C32EB">
        <w:rPr>
          <w:b/>
          <w:caps/>
          <w:sz w:val="24"/>
          <w:szCs w:val="24"/>
        </w:rPr>
        <w:instrText>B.</w:instrText>
      </w:r>
      <w:r w:rsidRPr="000C32EB">
        <w:rPr>
          <w:b/>
          <w:caps/>
          <w:sz w:val="24"/>
          <w:szCs w:val="24"/>
        </w:rPr>
        <w:tab/>
        <w:instrText>AGENDA</w:instrText>
      </w:r>
      <w:bookmarkEnd w:id="72"/>
      <w:r>
        <w:instrText>" \f C \l 2</w:instrText>
      </w:r>
      <w:r>
        <w:rPr>
          <w:b/>
          <w:caps/>
          <w:sz w:val="24"/>
          <w:szCs w:val="24"/>
        </w:rPr>
        <w:fldChar w:fldCharType="end"/>
      </w:r>
    </w:p>
    <w:p w14:paraId="6CF17DB0" w14:textId="77777777" w:rsidR="003A5234" w:rsidRPr="00316308" w:rsidRDefault="003A5234" w:rsidP="009A5EFB">
      <w:pPr>
        <w:tabs>
          <w:tab w:val="left" w:pos="576"/>
          <w:tab w:val="left" w:pos="720"/>
          <w:tab w:val="left" w:pos="900"/>
        </w:tabs>
        <w:rPr>
          <w:sz w:val="24"/>
          <w:szCs w:val="24"/>
        </w:rPr>
      </w:pPr>
    </w:p>
    <w:p w14:paraId="076FAACC" w14:textId="77777777" w:rsidR="003A5234" w:rsidRPr="00316308" w:rsidRDefault="003A5234" w:rsidP="009A5EFB">
      <w:pPr>
        <w:tabs>
          <w:tab w:val="left" w:pos="576"/>
          <w:tab w:val="left" w:pos="720"/>
          <w:tab w:val="left" w:pos="900"/>
        </w:tabs>
        <w:rPr>
          <w:sz w:val="24"/>
          <w:szCs w:val="24"/>
        </w:rPr>
      </w:pPr>
      <w:r w:rsidRPr="00316308">
        <w:rPr>
          <w:sz w:val="24"/>
          <w:szCs w:val="24"/>
        </w:rPr>
        <w:t>In order to avoid unnecessary delays in processing applications, the Planning Board prepares an agenda for each regularly scheduled meeting.</w:t>
      </w:r>
    </w:p>
    <w:p w14:paraId="61F81046" w14:textId="77777777" w:rsidR="003A5234" w:rsidRPr="00316308" w:rsidRDefault="003A5234" w:rsidP="009A5EFB">
      <w:pPr>
        <w:tabs>
          <w:tab w:val="left" w:pos="576"/>
          <w:tab w:val="left" w:pos="720"/>
          <w:tab w:val="left" w:pos="900"/>
        </w:tabs>
        <w:rPr>
          <w:sz w:val="24"/>
          <w:szCs w:val="24"/>
        </w:rPr>
      </w:pPr>
    </w:p>
    <w:p w14:paraId="0495482B" w14:textId="7B0D2275" w:rsidR="003A5234" w:rsidRPr="00316308" w:rsidRDefault="003A5234" w:rsidP="0070111D">
      <w:pPr>
        <w:pStyle w:val="ListParagraph"/>
        <w:numPr>
          <w:ilvl w:val="0"/>
          <w:numId w:val="21"/>
        </w:numPr>
        <w:rPr>
          <w:rFonts w:ascii="Times New Roman" w:hAnsi="Times New Roman"/>
          <w:sz w:val="24"/>
          <w:szCs w:val="24"/>
        </w:rPr>
      </w:pPr>
      <w:r w:rsidRPr="00316308">
        <w:rPr>
          <w:rFonts w:ascii="Times New Roman" w:hAnsi="Times New Roman"/>
          <w:sz w:val="24"/>
          <w:szCs w:val="24"/>
        </w:rPr>
        <w:t xml:space="preserve">To be considered for placement on the agenda, notification of such must be communicated by the applicant to the Chairperson, </w:t>
      </w:r>
      <w:r w:rsidR="001C7EB4" w:rsidRPr="00316308">
        <w:rPr>
          <w:rFonts w:ascii="Times New Roman" w:hAnsi="Times New Roman"/>
          <w:sz w:val="24"/>
          <w:szCs w:val="24"/>
        </w:rPr>
        <w:t>V</w:t>
      </w:r>
      <w:r w:rsidRPr="00316308">
        <w:rPr>
          <w:rFonts w:ascii="Times New Roman" w:hAnsi="Times New Roman"/>
          <w:sz w:val="24"/>
          <w:szCs w:val="24"/>
        </w:rPr>
        <w:t>ice-</w:t>
      </w:r>
      <w:r w:rsidR="001C7EB4" w:rsidRPr="00316308">
        <w:rPr>
          <w:rFonts w:ascii="Times New Roman" w:hAnsi="Times New Roman"/>
          <w:sz w:val="24"/>
          <w:szCs w:val="24"/>
        </w:rPr>
        <w:t>C</w:t>
      </w:r>
      <w:r w:rsidRPr="00316308">
        <w:rPr>
          <w:rFonts w:ascii="Times New Roman" w:hAnsi="Times New Roman"/>
          <w:sz w:val="24"/>
          <w:szCs w:val="24"/>
        </w:rPr>
        <w:t xml:space="preserve">hairperson or Secretary a minimum of two (2) weeks prior to a Planning Board meeting.  </w:t>
      </w:r>
    </w:p>
    <w:p w14:paraId="41EFE88D" w14:textId="77777777" w:rsidR="00316308" w:rsidRPr="00316308" w:rsidRDefault="00316308" w:rsidP="00316308">
      <w:pPr>
        <w:pStyle w:val="ListParagraph"/>
        <w:ind w:left="1080"/>
        <w:rPr>
          <w:rFonts w:ascii="Times New Roman" w:hAnsi="Times New Roman"/>
          <w:sz w:val="24"/>
          <w:szCs w:val="24"/>
        </w:rPr>
      </w:pPr>
    </w:p>
    <w:p w14:paraId="4C7B5006" w14:textId="40A70B68" w:rsidR="00316308" w:rsidRPr="00316308" w:rsidRDefault="0070111D" w:rsidP="00316308">
      <w:pPr>
        <w:pStyle w:val="ListParagraph"/>
        <w:numPr>
          <w:ilvl w:val="0"/>
          <w:numId w:val="21"/>
        </w:numPr>
        <w:rPr>
          <w:rFonts w:ascii="Times New Roman" w:hAnsi="Times New Roman"/>
          <w:sz w:val="24"/>
          <w:szCs w:val="24"/>
        </w:rPr>
      </w:pPr>
      <w:r w:rsidRPr="00316308">
        <w:rPr>
          <w:rFonts w:ascii="Times New Roman" w:hAnsi="Times New Roman"/>
          <w:sz w:val="24"/>
          <w:szCs w:val="24"/>
        </w:rPr>
        <w:t>However, if the Planning Board’s agenda is already full for the next meeting, the Secretary shall place the application on the agenda for the next available meeting.</w:t>
      </w:r>
      <w:r w:rsidR="00316308" w:rsidRPr="00316308">
        <w:rPr>
          <w:rFonts w:ascii="Times New Roman" w:hAnsi="Times New Roman"/>
          <w:sz w:val="24"/>
          <w:szCs w:val="24"/>
        </w:rPr>
        <w:t xml:space="preserve">  [(AMD), RF-11.02.21, ART. 2]</w:t>
      </w:r>
    </w:p>
    <w:p w14:paraId="358170F7" w14:textId="77777777" w:rsidR="003A5234" w:rsidRPr="00316308" w:rsidRDefault="003A5234" w:rsidP="0063785C">
      <w:pPr>
        <w:rPr>
          <w:sz w:val="24"/>
          <w:szCs w:val="24"/>
        </w:rPr>
      </w:pPr>
    </w:p>
    <w:p w14:paraId="41D77405" w14:textId="77777777" w:rsidR="003A5234" w:rsidRPr="00316308" w:rsidRDefault="003A5234" w:rsidP="009A5EFB">
      <w:pPr>
        <w:tabs>
          <w:tab w:val="left" w:pos="576"/>
          <w:tab w:val="left" w:pos="720"/>
          <w:tab w:val="left" w:pos="900"/>
        </w:tabs>
        <w:rPr>
          <w:sz w:val="24"/>
          <w:szCs w:val="24"/>
        </w:rPr>
      </w:pPr>
    </w:p>
    <w:p w14:paraId="018AB7D1" w14:textId="0E64AC7E" w:rsidR="003A5234" w:rsidRDefault="003A5234" w:rsidP="009A5EFB">
      <w:pPr>
        <w:tabs>
          <w:tab w:val="left" w:pos="576"/>
          <w:tab w:val="left" w:pos="720"/>
          <w:tab w:val="left" w:pos="900"/>
        </w:tabs>
        <w:rPr>
          <w:b/>
          <w:sz w:val="28"/>
        </w:rPr>
      </w:pPr>
      <w:r>
        <w:rPr>
          <w:b/>
          <w:sz w:val="28"/>
        </w:rPr>
        <w:t xml:space="preserve">SECTION </w:t>
      </w:r>
      <w:r w:rsidR="00F7719E">
        <w:rPr>
          <w:b/>
          <w:sz w:val="28"/>
        </w:rPr>
        <w:t>9</w:t>
      </w:r>
      <w:r>
        <w:rPr>
          <w:b/>
          <w:sz w:val="28"/>
        </w:rPr>
        <w:t>:  PRE-APPLICATION CONFERENCE (OPTIONAL)</w:t>
      </w:r>
      <w:r>
        <w:rPr>
          <w:b/>
          <w:sz w:val="28"/>
        </w:rPr>
        <w:fldChar w:fldCharType="begin"/>
      </w:r>
      <w:r>
        <w:instrText>tc "</w:instrText>
      </w:r>
      <w:bookmarkStart w:id="73" w:name="_Toc535237567"/>
      <w:r w:rsidRPr="000C32EB">
        <w:rPr>
          <w:b/>
          <w:sz w:val="28"/>
        </w:rPr>
        <w:instrText>SECTION IX:  PRE-APPLICATION CONFERENCE (OPTIONAL)</w:instrText>
      </w:r>
      <w:bookmarkEnd w:id="73"/>
      <w:r>
        <w:instrText>" \f C \l 1</w:instrText>
      </w:r>
      <w:r>
        <w:rPr>
          <w:b/>
          <w:sz w:val="28"/>
        </w:rPr>
        <w:fldChar w:fldCharType="end"/>
      </w:r>
    </w:p>
    <w:p w14:paraId="41BA71CA" w14:textId="77777777" w:rsidR="003A5234" w:rsidRDefault="003A5234" w:rsidP="009A5EFB">
      <w:pPr>
        <w:tabs>
          <w:tab w:val="left" w:pos="576"/>
          <w:tab w:val="left" w:pos="720"/>
          <w:tab w:val="left" w:pos="900"/>
        </w:tabs>
        <w:rPr>
          <w:sz w:val="24"/>
        </w:rPr>
      </w:pPr>
    </w:p>
    <w:p w14:paraId="28AC3A50" w14:textId="77777777" w:rsidR="003A5234" w:rsidRPr="001F2056"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1F2056">
        <w:rPr>
          <w:b/>
          <w:i/>
          <w:sz w:val="24"/>
        </w:rPr>
        <w:t>SECTION USER'S GUIDE:  This section contains specific information related to the procedures to be followed during a pre-application conference, the required submissions, the setting of the contour intervals required on subsequent plans, the scheduling of required on-site inspections, and establishes that rights are not vested by the pre-application review: Both Subdivision and site review</w:t>
      </w:r>
      <w:r>
        <w:rPr>
          <w:b/>
          <w:i/>
          <w:sz w:val="24"/>
        </w:rPr>
        <w:t>.</w:t>
      </w:r>
    </w:p>
    <w:p w14:paraId="7245CB87" w14:textId="77777777" w:rsidR="003A5234" w:rsidRDefault="003A5234" w:rsidP="009A5EFB">
      <w:pPr>
        <w:tabs>
          <w:tab w:val="left" w:pos="576"/>
          <w:tab w:val="left" w:pos="720"/>
          <w:tab w:val="left" w:pos="900"/>
        </w:tabs>
        <w:rPr>
          <w:sz w:val="24"/>
        </w:rPr>
      </w:pPr>
    </w:p>
    <w:p w14:paraId="7A9DEA48" w14:textId="77777777" w:rsidR="003A5234" w:rsidRDefault="003A5234" w:rsidP="00F63AC7">
      <w:pPr>
        <w:pStyle w:val="RulesNotesection"/>
        <w:ind w:left="540" w:hanging="540"/>
        <w:jc w:val="left"/>
        <w:rPr>
          <w:b/>
          <w:sz w:val="24"/>
        </w:rPr>
      </w:pPr>
      <w:r w:rsidRPr="00F63AC7">
        <w:rPr>
          <w:b/>
          <w:caps/>
          <w:sz w:val="24"/>
          <w:szCs w:val="24"/>
        </w:rPr>
        <w:t>A.</w:t>
      </w:r>
      <w:r>
        <w:rPr>
          <w:b/>
          <w:caps/>
          <w:sz w:val="24"/>
          <w:szCs w:val="24"/>
        </w:rPr>
        <w:tab/>
      </w:r>
      <w:r w:rsidRPr="00F63AC7">
        <w:rPr>
          <w:b/>
          <w:caps/>
          <w:sz w:val="24"/>
          <w:szCs w:val="24"/>
        </w:rPr>
        <w:t>PROCEDURE</w:t>
      </w:r>
      <w:r>
        <w:rPr>
          <w:b/>
          <w:caps/>
          <w:sz w:val="24"/>
          <w:szCs w:val="24"/>
        </w:rPr>
        <w:fldChar w:fldCharType="begin"/>
      </w:r>
      <w:r>
        <w:instrText>tc "</w:instrText>
      </w:r>
      <w:bookmarkStart w:id="74" w:name="_Toc535237568"/>
      <w:r w:rsidRPr="000C32EB">
        <w:rPr>
          <w:b/>
          <w:caps/>
          <w:sz w:val="24"/>
          <w:szCs w:val="24"/>
        </w:rPr>
        <w:instrText>A.</w:instrText>
      </w:r>
      <w:r w:rsidRPr="000C32EB">
        <w:rPr>
          <w:b/>
          <w:caps/>
          <w:sz w:val="24"/>
          <w:szCs w:val="24"/>
        </w:rPr>
        <w:tab/>
        <w:instrText>PROCEDURE</w:instrText>
      </w:r>
      <w:bookmarkEnd w:id="74"/>
      <w:r>
        <w:instrText>" \f C \l 2</w:instrText>
      </w:r>
      <w:r>
        <w:rPr>
          <w:b/>
          <w:caps/>
          <w:sz w:val="24"/>
          <w:szCs w:val="24"/>
        </w:rPr>
        <w:fldChar w:fldCharType="end"/>
      </w:r>
    </w:p>
    <w:p w14:paraId="1731D042" w14:textId="77777777" w:rsidR="003A5234" w:rsidRDefault="003A5234" w:rsidP="009A5EFB">
      <w:pPr>
        <w:tabs>
          <w:tab w:val="left" w:pos="576"/>
          <w:tab w:val="left" w:pos="720"/>
          <w:tab w:val="left" w:pos="900"/>
        </w:tabs>
        <w:rPr>
          <w:sz w:val="24"/>
        </w:rPr>
      </w:pPr>
    </w:p>
    <w:p w14:paraId="6D0F3071" w14:textId="77777777" w:rsidR="003A5234" w:rsidRDefault="003A5234" w:rsidP="009A5EFB">
      <w:pPr>
        <w:tabs>
          <w:tab w:val="left" w:pos="576"/>
          <w:tab w:val="left" w:pos="720"/>
          <w:tab w:val="left" w:pos="900"/>
        </w:tabs>
        <w:rPr>
          <w:sz w:val="24"/>
        </w:rPr>
      </w:pPr>
      <w:r>
        <w:rPr>
          <w:sz w:val="24"/>
        </w:rPr>
        <w:t>The procedures to be followed for a pre-application conference are as follows:</w:t>
      </w:r>
    </w:p>
    <w:p w14:paraId="7AC24F4A" w14:textId="77777777" w:rsidR="003A5234" w:rsidRDefault="003A5234" w:rsidP="009A5EFB">
      <w:pPr>
        <w:tabs>
          <w:tab w:val="left" w:pos="576"/>
          <w:tab w:val="left" w:pos="720"/>
          <w:tab w:val="left" w:pos="900"/>
        </w:tabs>
        <w:rPr>
          <w:sz w:val="24"/>
        </w:rPr>
      </w:pPr>
    </w:p>
    <w:p w14:paraId="0B68CDFC" w14:textId="77777777" w:rsidR="003A5234" w:rsidRDefault="003A5234" w:rsidP="00547A3E">
      <w:pPr>
        <w:ind w:left="1080" w:hanging="540"/>
        <w:rPr>
          <w:sz w:val="24"/>
        </w:rPr>
      </w:pPr>
      <w:r>
        <w:rPr>
          <w:sz w:val="24"/>
        </w:rPr>
        <w:t>1.</w:t>
      </w:r>
      <w:r>
        <w:rPr>
          <w:sz w:val="24"/>
        </w:rPr>
        <w:tab/>
        <w:t>Applicant submission of sketch plan.</w:t>
      </w:r>
    </w:p>
    <w:p w14:paraId="4EB2F903" w14:textId="77777777" w:rsidR="003A5234" w:rsidRDefault="003A5234" w:rsidP="00547A3E">
      <w:pPr>
        <w:ind w:left="1080" w:hanging="540"/>
        <w:rPr>
          <w:sz w:val="24"/>
        </w:rPr>
      </w:pPr>
    </w:p>
    <w:p w14:paraId="4307D855" w14:textId="77777777" w:rsidR="003A5234" w:rsidRDefault="003A5234" w:rsidP="00547A3E">
      <w:pPr>
        <w:ind w:left="1080" w:hanging="540"/>
        <w:rPr>
          <w:sz w:val="24"/>
        </w:rPr>
      </w:pPr>
      <w:r>
        <w:rPr>
          <w:sz w:val="24"/>
        </w:rPr>
        <w:t>2.</w:t>
      </w:r>
      <w:r>
        <w:rPr>
          <w:sz w:val="24"/>
        </w:rPr>
        <w:tab/>
        <w:t>Question and answer period.  Planning Board makes specific suggestions to be incorporated by the applicant into subsequent submissions.</w:t>
      </w:r>
    </w:p>
    <w:p w14:paraId="1F031277" w14:textId="77777777" w:rsidR="003A5234" w:rsidRDefault="003A5234" w:rsidP="00547A3E">
      <w:pPr>
        <w:ind w:left="1080" w:hanging="540"/>
        <w:rPr>
          <w:sz w:val="24"/>
        </w:rPr>
      </w:pPr>
    </w:p>
    <w:p w14:paraId="53E8340C" w14:textId="77777777" w:rsidR="003A5234" w:rsidRDefault="003A5234" w:rsidP="00547A3E">
      <w:pPr>
        <w:ind w:left="1080" w:hanging="540"/>
        <w:rPr>
          <w:sz w:val="24"/>
        </w:rPr>
      </w:pPr>
      <w:r>
        <w:rPr>
          <w:sz w:val="24"/>
        </w:rPr>
        <w:t>3.</w:t>
      </w:r>
      <w:r>
        <w:rPr>
          <w:sz w:val="24"/>
        </w:rPr>
        <w:tab/>
        <w:t xml:space="preserve">Scheduling of on-site inspection.  </w:t>
      </w:r>
    </w:p>
    <w:p w14:paraId="0E21A1E1" w14:textId="77777777" w:rsidR="003A5234" w:rsidRDefault="003A5234" w:rsidP="009A5EFB">
      <w:pPr>
        <w:ind w:left="720" w:hanging="360"/>
        <w:rPr>
          <w:b/>
          <w:sz w:val="24"/>
        </w:rPr>
      </w:pPr>
    </w:p>
    <w:p w14:paraId="3B4BEF55" w14:textId="77777777" w:rsidR="003A5234" w:rsidRPr="00F63AC7" w:rsidRDefault="003A5234" w:rsidP="00F63AC7">
      <w:pPr>
        <w:pStyle w:val="RulesNotesection"/>
        <w:ind w:left="540" w:hanging="540"/>
        <w:jc w:val="left"/>
        <w:rPr>
          <w:b/>
          <w:caps/>
          <w:sz w:val="24"/>
          <w:szCs w:val="24"/>
        </w:rPr>
      </w:pPr>
      <w:r w:rsidRPr="00F63AC7">
        <w:rPr>
          <w:b/>
          <w:caps/>
          <w:sz w:val="24"/>
          <w:szCs w:val="24"/>
        </w:rPr>
        <w:t>B.</w:t>
      </w:r>
      <w:r>
        <w:rPr>
          <w:b/>
          <w:caps/>
          <w:sz w:val="24"/>
          <w:szCs w:val="24"/>
        </w:rPr>
        <w:tab/>
      </w:r>
      <w:r w:rsidRPr="00F63AC7">
        <w:rPr>
          <w:b/>
          <w:caps/>
          <w:sz w:val="24"/>
          <w:szCs w:val="24"/>
        </w:rPr>
        <w:t>SUBMISSION</w:t>
      </w:r>
      <w:r>
        <w:rPr>
          <w:b/>
          <w:caps/>
          <w:sz w:val="24"/>
          <w:szCs w:val="24"/>
        </w:rPr>
        <w:fldChar w:fldCharType="begin"/>
      </w:r>
      <w:r>
        <w:instrText>tc "</w:instrText>
      </w:r>
      <w:bookmarkStart w:id="75" w:name="_Toc535237569"/>
      <w:r w:rsidRPr="000C32EB">
        <w:rPr>
          <w:b/>
          <w:caps/>
          <w:sz w:val="24"/>
          <w:szCs w:val="24"/>
        </w:rPr>
        <w:instrText>B.</w:instrText>
      </w:r>
      <w:r w:rsidRPr="000C32EB">
        <w:rPr>
          <w:b/>
          <w:caps/>
          <w:sz w:val="24"/>
          <w:szCs w:val="24"/>
        </w:rPr>
        <w:tab/>
        <w:instrText>SUBMISSION</w:instrText>
      </w:r>
      <w:bookmarkEnd w:id="75"/>
      <w:r>
        <w:instrText>" \f C \l 2</w:instrText>
      </w:r>
      <w:r>
        <w:rPr>
          <w:b/>
          <w:caps/>
          <w:sz w:val="24"/>
          <w:szCs w:val="24"/>
        </w:rPr>
        <w:fldChar w:fldCharType="end"/>
      </w:r>
    </w:p>
    <w:p w14:paraId="6B296B5D" w14:textId="77777777" w:rsidR="003A5234" w:rsidRDefault="003A5234" w:rsidP="009A5EFB">
      <w:pPr>
        <w:tabs>
          <w:tab w:val="left" w:pos="576"/>
          <w:tab w:val="left" w:pos="720"/>
          <w:tab w:val="left" w:pos="900"/>
        </w:tabs>
        <w:rPr>
          <w:sz w:val="24"/>
        </w:rPr>
      </w:pPr>
    </w:p>
    <w:p w14:paraId="2F08C6AC" w14:textId="77777777" w:rsidR="003A5234" w:rsidRDefault="003A5234" w:rsidP="00866C57">
      <w:pPr>
        <w:rPr>
          <w:sz w:val="24"/>
        </w:rPr>
      </w:pPr>
      <w:r>
        <w:rPr>
          <w:sz w:val="24"/>
        </w:rPr>
        <w:t xml:space="preserve">The pre-application submission shall show, in simple sketch form, the proposed layout of roads, lots, </w:t>
      </w:r>
      <w:r w:rsidRPr="00866C57">
        <w:rPr>
          <w:sz w:val="24"/>
        </w:rPr>
        <w:t>structures</w:t>
      </w:r>
      <w:r>
        <w:rPr>
          <w:sz w:val="24"/>
        </w:rPr>
        <w:t xml:space="preserve"> and other features in relation to existing conditions.  The Sketch Plan, which may be a freehand penciled sketch, should be supplemented with general information to describe or outline the existing conditions of the site and the proposed subdivision or development.   It is recommended that the sketch plan be superimposed on or accompanied by a copy of the Assessor's Map(s) on which the land is located.  The Sketch Plan shall be accompanied by a copy of a portion of the U.S.G.S. topographic map of the area showing the outline of the proposed subdivision or development.  </w:t>
      </w:r>
    </w:p>
    <w:p w14:paraId="7EBA7FEF" w14:textId="77777777" w:rsidR="003A5234" w:rsidRDefault="003A5234" w:rsidP="009A5EFB">
      <w:pPr>
        <w:tabs>
          <w:tab w:val="left" w:pos="576"/>
          <w:tab w:val="left" w:pos="720"/>
          <w:tab w:val="left" w:pos="900"/>
        </w:tabs>
        <w:rPr>
          <w:b/>
          <w:sz w:val="24"/>
        </w:rPr>
      </w:pPr>
    </w:p>
    <w:p w14:paraId="53CAF0A7" w14:textId="77777777" w:rsidR="003A5234" w:rsidRPr="00F63AC7" w:rsidRDefault="003A5234" w:rsidP="00F63AC7">
      <w:pPr>
        <w:pStyle w:val="RulesNotesection"/>
        <w:ind w:left="540" w:hanging="540"/>
        <w:jc w:val="left"/>
        <w:rPr>
          <w:b/>
          <w:caps/>
          <w:sz w:val="24"/>
          <w:szCs w:val="24"/>
        </w:rPr>
      </w:pPr>
      <w:r w:rsidRPr="00F63AC7">
        <w:rPr>
          <w:b/>
          <w:caps/>
          <w:sz w:val="24"/>
          <w:szCs w:val="24"/>
        </w:rPr>
        <w:t>C.</w:t>
      </w:r>
      <w:r>
        <w:rPr>
          <w:b/>
          <w:caps/>
          <w:sz w:val="24"/>
          <w:szCs w:val="24"/>
        </w:rPr>
        <w:tab/>
      </w:r>
      <w:r w:rsidRPr="00F63AC7">
        <w:rPr>
          <w:b/>
          <w:caps/>
          <w:sz w:val="24"/>
          <w:szCs w:val="24"/>
        </w:rPr>
        <w:t>CONTOUR INTERVAL AND ON-SITE INSPECTION</w:t>
      </w:r>
      <w:r>
        <w:rPr>
          <w:b/>
          <w:caps/>
          <w:sz w:val="24"/>
          <w:szCs w:val="24"/>
        </w:rPr>
        <w:fldChar w:fldCharType="begin"/>
      </w:r>
      <w:r>
        <w:instrText>tc "</w:instrText>
      </w:r>
      <w:bookmarkStart w:id="76" w:name="_Toc535237570"/>
      <w:r w:rsidRPr="000C32EB">
        <w:rPr>
          <w:b/>
          <w:caps/>
          <w:sz w:val="24"/>
          <w:szCs w:val="24"/>
        </w:rPr>
        <w:instrText>C.</w:instrText>
      </w:r>
      <w:r w:rsidRPr="000C32EB">
        <w:rPr>
          <w:b/>
          <w:caps/>
          <w:sz w:val="24"/>
          <w:szCs w:val="24"/>
        </w:rPr>
        <w:tab/>
        <w:instrText>CONTOUR INTERVAL AND ON-SITE INSPECTION</w:instrText>
      </w:r>
      <w:bookmarkEnd w:id="76"/>
      <w:r>
        <w:instrText>" \f C \l 2</w:instrText>
      </w:r>
      <w:r>
        <w:rPr>
          <w:b/>
          <w:caps/>
          <w:sz w:val="24"/>
          <w:szCs w:val="24"/>
        </w:rPr>
        <w:fldChar w:fldCharType="end"/>
      </w:r>
    </w:p>
    <w:p w14:paraId="2B7F2830" w14:textId="77777777" w:rsidR="003A5234" w:rsidRDefault="003A5234" w:rsidP="009A5EFB">
      <w:pPr>
        <w:tabs>
          <w:tab w:val="left" w:pos="576"/>
          <w:tab w:val="left" w:pos="720"/>
          <w:tab w:val="left" w:pos="900"/>
        </w:tabs>
        <w:rPr>
          <w:sz w:val="24"/>
        </w:rPr>
      </w:pPr>
      <w:r>
        <w:rPr>
          <w:sz w:val="24"/>
        </w:rPr>
        <w:t xml:space="preserve"> </w:t>
      </w:r>
    </w:p>
    <w:p w14:paraId="48357408" w14:textId="77777777" w:rsidR="003A5234" w:rsidRDefault="003A5234" w:rsidP="00866C57">
      <w:pPr>
        <w:rPr>
          <w:sz w:val="24"/>
        </w:rPr>
      </w:pPr>
      <w:r>
        <w:rPr>
          <w:sz w:val="24"/>
        </w:rPr>
        <w:t xml:space="preserve">Within thirty days, the Planning Board may hold an on-site inspection of the property and shall determine and inform the applicant in writing of the required contour interval on subsequent plans.  </w:t>
      </w:r>
    </w:p>
    <w:p w14:paraId="45B13265" w14:textId="77777777" w:rsidR="003A5234" w:rsidRDefault="003A5234" w:rsidP="009A5EFB">
      <w:pPr>
        <w:tabs>
          <w:tab w:val="left" w:pos="576"/>
          <w:tab w:val="left" w:pos="720"/>
          <w:tab w:val="left" w:pos="900"/>
        </w:tabs>
        <w:rPr>
          <w:b/>
          <w:sz w:val="24"/>
        </w:rPr>
      </w:pPr>
    </w:p>
    <w:p w14:paraId="39E71E37" w14:textId="77777777" w:rsidR="003A5234" w:rsidRPr="00F63AC7" w:rsidRDefault="003A5234" w:rsidP="00F63AC7">
      <w:pPr>
        <w:pStyle w:val="RulesNotesection"/>
        <w:ind w:left="540" w:hanging="540"/>
        <w:jc w:val="left"/>
        <w:rPr>
          <w:b/>
          <w:caps/>
          <w:sz w:val="24"/>
          <w:szCs w:val="24"/>
        </w:rPr>
      </w:pPr>
      <w:r w:rsidRPr="00F63AC7">
        <w:rPr>
          <w:b/>
          <w:caps/>
          <w:sz w:val="24"/>
          <w:szCs w:val="24"/>
        </w:rPr>
        <w:t>D.</w:t>
      </w:r>
      <w:r>
        <w:rPr>
          <w:b/>
          <w:caps/>
          <w:sz w:val="24"/>
          <w:szCs w:val="24"/>
        </w:rPr>
        <w:tab/>
      </w:r>
      <w:r w:rsidRPr="00F63AC7">
        <w:rPr>
          <w:b/>
          <w:caps/>
          <w:sz w:val="24"/>
          <w:szCs w:val="24"/>
        </w:rPr>
        <w:t>RIGHTS NOT VESTED</w:t>
      </w:r>
      <w:r>
        <w:rPr>
          <w:b/>
          <w:caps/>
          <w:sz w:val="24"/>
          <w:szCs w:val="24"/>
        </w:rPr>
        <w:fldChar w:fldCharType="begin"/>
      </w:r>
      <w:r>
        <w:instrText>tc "</w:instrText>
      </w:r>
      <w:bookmarkStart w:id="77" w:name="_Toc535237571"/>
      <w:r w:rsidRPr="000C32EB">
        <w:rPr>
          <w:b/>
          <w:caps/>
          <w:sz w:val="24"/>
          <w:szCs w:val="24"/>
        </w:rPr>
        <w:instrText>D.</w:instrText>
      </w:r>
      <w:r w:rsidRPr="000C32EB">
        <w:rPr>
          <w:b/>
          <w:caps/>
          <w:sz w:val="24"/>
          <w:szCs w:val="24"/>
        </w:rPr>
        <w:tab/>
        <w:instrText>RIGHTS NOT VESTED</w:instrText>
      </w:r>
      <w:bookmarkEnd w:id="77"/>
      <w:r>
        <w:instrText>" \f C \l 2</w:instrText>
      </w:r>
      <w:r>
        <w:rPr>
          <w:b/>
          <w:caps/>
          <w:sz w:val="24"/>
          <w:szCs w:val="24"/>
        </w:rPr>
        <w:fldChar w:fldCharType="end"/>
      </w:r>
    </w:p>
    <w:p w14:paraId="727EEF6E" w14:textId="77777777" w:rsidR="003A5234" w:rsidRDefault="003A5234" w:rsidP="009A5EFB">
      <w:pPr>
        <w:tabs>
          <w:tab w:val="left" w:pos="576"/>
          <w:tab w:val="left" w:pos="720"/>
          <w:tab w:val="left" w:pos="900"/>
        </w:tabs>
        <w:rPr>
          <w:sz w:val="24"/>
        </w:rPr>
      </w:pPr>
    </w:p>
    <w:p w14:paraId="0AB44BCC" w14:textId="77777777" w:rsidR="003A5234" w:rsidRDefault="003A5234" w:rsidP="009A5EFB">
      <w:pPr>
        <w:tabs>
          <w:tab w:val="left" w:pos="576"/>
          <w:tab w:val="left" w:pos="720"/>
          <w:tab w:val="left" w:pos="900"/>
        </w:tabs>
        <w:rPr>
          <w:sz w:val="24"/>
        </w:rPr>
      </w:pPr>
      <w:r>
        <w:rPr>
          <w:sz w:val="24"/>
        </w:rPr>
        <w:t xml:space="preserve">The submittal or review of the pre-application sketch plan shall not be considered the initiation of the review process for the purposes of bringing the plan under the protection of Title 1, M.R.S.A., Section 302. </w:t>
      </w:r>
    </w:p>
    <w:p w14:paraId="41CC75E6" w14:textId="77777777" w:rsidR="003A5234" w:rsidRDefault="003A5234" w:rsidP="009A5EFB">
      <w:pPr>
        <w:tabs>
          <w:tab w:val="left" w:pos="576"/>
          <w:tab w:val="left" w:pos="720"/>
          <w:tab w:val="left" w:pos="900"/>
        </w:tabs>
        <w:rPr>
          <w:sz w:val="24"/>
        </w:rPr>
      </w:pPr>
    </w:p>
    <w:p w14:paraId="5BD3D983" w14:textId="77777777" w:rsidR="003A5234" w:rsidRDefault="003A5234" w:rsidP="00D922E0">
      <w:pPr>
        <w:rPr>
          <w:sz w:val="24"/>
        </w:rPr>
      </w:pPr>
    </w:p>
    <w:p w14:paraId="694C5213" w14:textId="473A233B" w:rsidR="003A5234" w:rsidRDefault="003A5234" w:rsidP="00D922E0">
      <w:pPr>
        <w:tabs>
          <w:tab w:val="left" w:pos="576"/>
          <w:tab w:val="left" w:pos="720"/>
          <w:tab w:val="left" w:pos="900"/>
          <w:tab w:val="left" w:pos="1620"/>
        </w:tabs>
        <w:rPr>
          <w:b/>
          <w:sz w:val="26"/>
        </w:rPr>
      </w:pPr>
      <w:r>
        <w:rPr>
          <w:b/>
          <w:sz w:val="26"/>
        </w:rPr>
        <w:t xml:space="preserve">SECTION </w:t>
      </w:r>
      <w:r w:rsidR="00F7719E">
        <w:rPr>
          <w:b/>
          <w:sz w:val="26"/>
        </w:rPr>
        <w:t>10</w:t>
      </w:r>
      <w:r>
        <w:rPr>
          <w:b/>
          <w:sz w:val="26"/>
        </w:rPr>
        <w:t>:  APPLICATION PROCEDURE AND SUBMISSION REQUIREMENTS</w:t>
      </w:r>
      <w:r>
        <w:rPr>
          <w:b/>
          <w:sz w:val="26"/>
        </w:rPr>
        <w:fldChar w:fldCharType="begin"/>
      </w:r>
      <w:r>
        <w:instrText>tc "</w:instrText>
      </w:r>
      <w:bookmarkStart w:id="78" w:name="_Toc535237572"/>
      <w:r w:rsidRPr="0067682C">
        <w:rPr>
          <w:b/>
          <w:sz w:val="26"/>
        </w:rPr>
        <w:instrText>SECTION X:  APPLICATION PROCEDURE AND SUBMISSION REQUIREMENTS</w:instrText>
      </w:r>
      <w:bookmarkEnd w:id="78"/>
      <w:r>
        <w:instrText>" \f C \l 1</w:instrText>
      </w:r>
      <w:r>
        <w:rPr>
          <w:b/>
          <w:sz w:val="26"/>
        </w:rPr>
        <w:fldChar w:fldCharType="end"/>
      </w:r>
    </w:p>
    <w:p w14:paraId="2FF59ACA" w14:textId="77777777" w:rsidR="003A5234" w:rsidRDefault="003A5234" w:rsidP="00D922E0">
      <w:pPr>
        <w:tabs>
          <w:tab w:val="left" w:pos="576"/>
          <w:tab w:val="left" w:pos="720"/>
          <w:tab w:val="left" w:pos="900"/>
        </w:tabs>
        <w:rPr>
          <w:sz w:val="24"/>
        </w:rPr>
      </w:pPr>
    </w:p>
    <w:p w14:paraId="7C4002D5" w14:textId="77777777" w:rsidR="003A5234" w:rsidRPr="00F21324" w:rsidRDefault="003A5234" w:rsidP="00D922E0">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Pr>
          <w:sz w:val="24"/>
        </w:rPr>
        <w:t>SECTION USER'S GUIDE</w:t>
      </w:r>
      <w:r w:rsidRPr="00E328B1">
        <w:rPr>
          <w:b/>
          <w:i/>
          <w:sz w:val="24"/>
        </w:rPr>
        <w:t xml:space="preserve">:  This section outlines the procedures and submissions required for the review and approval of </w:t>
      </w:r>
      <w:r>
        <w:rPr>
          <w:b/>
          <w:i/>
          <w:sz w:val="24"/>
        </w:rPr>
        <w:t>Applications submitted to the Planning Board.</w:t>
      </w:r>
    </w:p>
    <w:p w14:paraId="3EB9A236" w14:textId="77777777" w:rsidR="003A5234" w:rsidRDefault="003A5234" w:rsidP="00D922E0">
      <w:pPr>
        <w:tabs>
          <w:tab w:val="left" w:pos="576"/>
          <w:tab w:val="left" w:pos="720"/>
          <w:tab w:val="left" w:pos="900"/>
        </w:tabs>
        <w:rPr>
          <w:sz w:val="24"/>
        </w:rPr>
      </w:pPr>
    </w:p>
    <w:p w14:paraId="7290BCC4" w14:textId="77777777" w:rsidR="003A5234" w:rsidRPr="00D922E0" w:rsidRDefault="003A5234" w:rsidP="00D922E0">
      <w:pPr>
        <w:pStyle w:val="RulesNotesection"/>
        <w:ind w:left="540" w:hanging="540"/>
        <w:jc w:val="left"/>
        <w:rPr>
          <w:b/>
          <w:caps/>
          <w:sz w:val="24"/>
          <w:szCs w:val="24"/>
        </w:rPr>
      </w:pPr>
      <w:r w:rsidRPr="00D922E0">
        <w:rPr>
          <w:b/>
          <w:caps/>
          <w:sz w:val="24"/>
          <w:szCs w:val="24"/>
        </w:rPr>
        <w:t>A.</w:t>
      </w:r>
      <w:r w:rsidRPr="00D922E0">
        <w:rPr>
          <w:b/>
          <w:caps/>
          <w:sz w:val="24"/>
          <w:szCs w:val="24"/>
        </w:rPr>
        <w:tab/>
        <w:t>GENERAL</w:t>
      </w:r>
      <w:r>
        <w:rPr>
          <w:b/>
          <w:caps/>
          <w:sz w:val="24"/>
          <w:szCs w:val="24"/>
        </w:rPr>
        <w:fldChar w:fldCharType="begin"/>
      </w:r>
      <w:r w:rsidRPr="00D922E0">
        <w:rPr>
          <w:sz w:val="24"/>
          <w:szCs w:val="24"/>
        </w:rPr>
        <w:instrText>tc "</w:instrText>
      </w:r>
      <w:bookmarkStart w:id="79" w:name="_Toc251249121"/>
      <w:bookmarkStart w:id="80" w:name="_Toc535237573"/>
      <w:r w:rsidRPr="00D922E0">
        <w:rPr>
          <w:b/>
          <w:caps/>
          <w:sz w:val="24"/>
          <w:szCs w:val="24"/>
        </w:rPr>
        <w:instrText>A.</w:instrText>
      </w:r>
      <w:r w:rsidRPr="00D922E0">
        <w:rPr>
          <w:b/>
          <w:caps/>
          <w:sz w:val="24"/>
          <w:szCs w:val="24"/>
        </w:rPr>
        <w:tab/>
        <w:instrText>GENERAL</w:instrText>
      </w:r>
      <w:bookmarkEnd w:id="79"/>
      <w:bookmarkEnd w:id="80"/>
      <w:r w:rsidRPr="00D922E0">
        <w:rPr>
          <w:sz w:val="24"/>
          <w:szCs w:val="24"/>
        </w:rPr>
        <w:instrText>" \f C \l 2</w:instrText>
      </w:r>
      <w:r>
        <w:rPr>
          <w:b/>
          <w:caps/>
          <w:sz w:val="24"/>
          <w:szCs w:val="24"/>
        </w:rPr>
        <w:fldChar w:fldCharType="end"/>
      </w:r>
    </w:p>
    <w:p w14:paraId="35A6B286" w14:textId="77777777" w:rsidR="003A5234" w:rsidRPr="00D922E0" w:rsidRDefault="003A5234" w:rsidP="00D922E0">
      <w:pPr>
        <w:tabs>
          <w:tab w:val="left" w:pos="576"/>
          <w:tab w:val="left" w:pos="720"/>
          <w:tab w:val="left" w:pos="900"/>
        </w:tabs>
        <w:rPr>
          <w:sz w:val="24"/>
          <w:szCs w:val="24"/>
        </w:rPr>
      </w:pPr>
    </w:p>
    <w:p w14:paraId="571B9A51" w14:textId="77777777" w:rsidR="003A5234" w:rsidRPr="00D922E0" w:rsidRDefault="003A5234" w:rsidP="00D922E0">
      <w:pPr>
        <w:rPr>
          <w:sz w:val="24"/>
          <w:szCs w:val="24"/>
        </w:rPr>
      </w:pPr>
      <w:r w:rsidRPr="00D922E0">
        <w:rPr>
          <w:sz w:val="24"/>
          <w:szCs w:val="24"/>
        </w:rPr>
        <w:t xml:space="preserve">The Planning Board may require, where it deems it necessary for the protection of public health, safety, and welfare, that a Minor Subdivision </w:t>
      </w:r>
      <w:r w:rsidR="00360746">
        <w:rPr>
          <w:sz w:val="24"/>
          <w:szCs w:val="24"/>
        </w:rPr>
        <w:t xml:space="preserve">(less than 10 lots and/or dwelling units) </w:t>
      </w:r>
      <w:r w:rsidRPr="00D922E0">
        <w:rPr>
          <w:sz w:val="24"/>
          <w:szCs w:val="24"/>
        </w:rPr>
        <w:t>comply with all or any of the submission requirements for a Major Subdivision</w:t>
      </w:r>
      <w:r w:rsidR="00360746">
        <w:rPr>
          <w:sz w:val="24"/>
          <w:szCs w:val="24"/>
        </w:rPr>
        <w:t xml:space="preserve"> (10 or more lots and/or dwelling units)</w:t>
      </w:r>
      <w:r w:rsidR="00BE1F59">
        <w:rPr>
          <w:sz w:val="24"/>
          <w:szCs w:val="24"/>
        </w:rPr>
        <w:t xml:space="preserve">. </w:t>
      </w:r>
    </w:p>
    <w:p w14:paraId="58FBF4E2" w14:textId="77777777" w:rsidR="003A5234" w:rsidRPr="00D922E0" w:rsidRDefault="003A5234" w:rsidP="00D922E0">
      <w:pPr>
        <w:tabs>
          <w:tab w:val="left" w:pos="576"/>
          <w:tab w:val="left" w:pos="720"/>
          <w:tab w:val="left" w:pos="900"/>
        </w:tabs>
        <w:rPr>
          <w:b/>
          <w:sz w:val="24"/>
          <w:szCs w:val="24"/>
        </w:rPr>
      </w:pPr>
    </w:p>
    <w:p w14:paraId="54EE6BAD" w14:textId="77777777" w:rsidR="00BE1F59" w:rsidRDefault="00BE1F59" w:rsidP="00D922E0">
      <w:pPr>
        <w:pStyle w:val="RulesNotesection"/>
        <w:ind w:left="540" w:hanging="540"/>
        <w:jc w:val="left"/>
        <w:rPr>
          <w:b/>
          <w:caps/>
          <w:sz w:val="24"/>
          <w:szCs w:val="24"/>
        </w:rPr>
      </w:pPr>
    </w:p>
    <w:p w14:paraId="59A5A310" w14:textId="77777777" w:rsidR="00BE1F59" w:rsidRDefault="00BE1F59" w:rsidP="00D922E0">
      <w:pPr>
        <w:pStyle w:val="RulesNotesection"/>
        <w:ind w:left="540" w:hanging="540"/>
        <w:jc w:val="left"/>
        <w:rPr>
          <w:b/>
          <w:caps/>
          <w:sz w:val="24"/>
          <w:szCs w:val="24"/>
        </w:rPr>
      </w:pPr>
    </w:p>
    <w:p w14:paraId="426D8723" w14:textId="77777777" w:rsidR="003A5234" w:rsidRPr="00D922E0" w:rsidRDefault="003A5234" w:rsidP="00D922E0">
      <w:pPr>
        <w:pStyle w:val="RulesNotesection"/>
        <w:ind w:left="540" w:hanging="540"/>
        <w:jc w:val="left"/>
        <w:rPr>
          <w:b/>
          <w:caps/>
          <w:sz w:val="24"/>
          <w:szCs w:val="24"/>
        </w:rPr>
      </w:pPr>
      <w:r w:rsidRPr="00D922E0">
        <w:rPr>
          <w:b/>
          <w:caps/>
          <w:sz w:val="24"/>
          <w:szCs w:val="24"/>
        </w:rPr>
        <w:t>B.</w:t>
      </w:r>
      <w:r w:rsidRPr="00D922E0">
        <w:rPr>
          <w:b/>
          <w:caps/>
          <w:sz w:val="24"/>
          <w:szCs w:val="24"/>
        </w:rPr>
        <w:tab/>
        <w:t>PROCEDURE</w:t>
      </w:r>
      <w:r>
        <w:rPr>
          <w:b/>
          <w:caps/>
          <w:sz w:val="24"/>
          <w:szCs w:val="24"/>
        </w:rPr>
        <w:fldChar w:fldCharType="begin"/>
      </w:r>
      <w:r w:rsidRPr="00D922E0">
        <w:rPr>
          <w:sz w:val="24"/>
          <w:szCs w:val="24"/>
        </w:rPr>
        <w:instrText>tc "</w:instrText>
      </w:r>
      <w:bookmarkStart w:id="81" w:name="_Toc251249122"/>
      <w:bookmarkStart w:id="82" w:name="_Toc535237574"/>
      <w:r w:rsidRPr="00D922E0">
        <w:rPr>
          <w:b/>
          <w:caps/>
          <w:sz w:val="24"/>
          <w:szCs w:val="24"/>
        </w:rPr>
        <w:instrText>B.</w:instrText>
      </w:r>
      <w:r w:rsidRPr="00D922E0">
        <w:rPr>
          <w:b/>
          <w:caps/>
          <w:sz w:val="24"/>
          <w:szCs w:val="24"/>
        </w:rPr>
        <w:tab/>
        <w:instrText>PROCEDURE</w:instrText>
      </w:r>
      <w:bookmarkEnd w:id="81"/>
      <w:bookmarkEnd w:id="82"/>
      <w:r w:rsidRPr="00D922E0">
        <w:rPr>
          <w:sz w:val="24"/>
          <w:szCs w:val="24"/>
        </w:rPr>
        <w:instrText>" \f C \l 2</w:instrText>
      </w:r>
      <w:r>
        <w:rPr>
          <w:b/>
          <w:caps/>
          <w:sz w:val="24"/>
          <w:szCs w:val="24"/>
        </w:rPr>
        <w:fldChar w:fldCharType="end"/>
      </w:r>
    </w:p>
    <w:p w14:paraId="7EE619E2"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Pre-application conference:</w:t>
      </w:r>
      <w:r w:rsidRPr="00D922E0">
        <w:rPr>
          <w:sz w:val="24"/>
          <w:szCs w:val="24"/>
        </w:rPr>
        <w:t xml:space="preserve">  The applicant may request a pre-application conference.  The Planning Board may request a pre-application conference. </w:t>
      </w:r>
    </w:p>
    <w:p w14:paraId="5C7C00F0" w14:textId="2FC263C4"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Application:</w:t>
      </w:r>
      <w:r w:rsidRPr="00D922E0">
        <w:rPr>
          <w:sz w:val="24"/>
          <w:szCs w:val="24"/>
        </w:rPr>
        <w:t xml:space="preserve">  The applicant shall submit an application for approval </w:t>
      </w:r>
      <w:r w:rsidR="004357D4">
        <w:rPr>
          <w:sz w:val="24"/>
          <w:szCs w:val="24"/>
        </w:rPr>
        <w:t xml:space="preserve">two weeks prior to the </w:t>
      </w:r>
      <w:r w:rsidRPr="00D922E0">
        <w:rPr>
          <w:sz w:val="24"/>
          <w:szCs w:val="24"/>
        </w:rPr>
        <w:t>scheduled meeting of the Planning Board.</w:t>
      </w:r>
    </w:p>
    <w:p w14:paraId="1C3CF18C" w14:textId="1BFF79C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Documenting the date of submission:</w:t>
      </w:r>
      <w:r w:rsidRPr="00D922E0">
        <w:rPr>
          <w:sz w:val="24"/>
          <w:szCs w:val="24"/>
        </w:rPr>
        <w:t xml:space="preserve"> All documents submitted to the Planning Board shall include the date </w:t>
      </w:r>
      <w:r w:rsidR="0003058A">
        <w:rPr>
          <w:sz w:val="24"/>
          <w:szCs w:val="24"/>
        </w:rPr>
        <w:t>of submission</w:t>
      </w:r>
      <w:r w:rsidRPr="00D922E0">
        <w:rPr>
          <w:sz w:val="24"/>
          <w:szCs w:val="24"/>
        </w:rPr>
        <w:t>.</w:t>
      </w:r>
    </w:p>
    <w:p w14:paraId="690B5316" w14:textId="32EF7BD2"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Receipt:</w:t>
      </w:r>
      <w:r w:rsidRPr="00D922E0">
        <w:rPr>
          <w:sz w:val="24"/>
          <w:szCs w:val="24"/>
        </w:rPr>
        <w:t xml:space="preserve">  </w:t>
      </w:r>
      <w:r w:rsidR="00B40782">
        <w:rPr>
          <w:sz w:val="24"/>
          <w:szCs w:val="24"/>
        </w:rPr>
        <w:t xml:space="preserve">When the application is received, </w:t>
      </w:r>
      <w:r w:rsidRPr="00D922E0">
        <w:rPr>
          <w:sz w:val="24"/>
          <w:szCs w:val="24"/>
        </w:rPr>
        <w:t xml:space="preserve"> a dated receipt </w:t>
      </w:r>
      <w:r w:rsidR="00B40782">
        <w:rPr>
          <w:sz w:val="24"/>
          <w:szCs w:val="24"/>
        </w:rPr>
        <w:t xml:space="preserve">shall be provided </w:t>
      </w:r>
      <w:r w:rsidRPr="00D922E0">
        <w:rPr>
          <w:sz w:val="24"/>
          <w:szCs w:val="24"/>
        </w:rPr>
        <w:t>to the applicant.</w:t>
      </w:r>
    </w:p>
    <w:p w14:paraId="727F5AEA"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On-Site Visits:</w:t>
      </w:r>
      <w:r w:rsidRPr="00D922E0">
        <w:rPr>
          <w:sz w:val="24"/>
          <w:szCs w:val="24"/>
        </w:rPr>
        <w:t xml:space="preserve">  The Planning Board may schedule on-site visits at their discretion.  The Planning Board shall give public notice of on-site visits.</w:t>
      </w:r>
    </w:p>
    <w:p w14:paraId="1ACFC0BD" w14:textId="4FB6F213"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Fees:</w:t>
      </w:r>
      <w:r w:rsidRPr="00D922E0">
        <w:rPr>
          <w:sz w:val="24"/>
          <w:szCs w:val="24"/>
        </w:rPr>
        <w:t xml:space="preserve">  All applications shall be accompanied by an application fee as established by the </w:t>
      </w:r>
      <w:r w:rsidR="00CF62ED">
        <w:rPr>
          <w:sz w:val="24"/>
          <w:szCs w:val="24"/>
        </w:rPr>
        <w:t>S</w:t>
      </w:r>
      <w:r w:rsidRPr="00D922E0">
        <w:rPr>
          <w:sz w:val="24"/>
          <w:szCs w:val="24"/>
        </w:rPr>
        <w:t>elect</w:t>
      </w:r>
      <w:r w:rsidR="00CF62ED">
        <w:rPr>
          <w:sz w:val="24"/>
          <w:szCs w:val="24"/>
        </w:rPr>
        <w:t xml:space="preserve"> Board</w:t>
      </w:r>
      <w:r w:rsidRPr="00D922E0">
        <w:rPr>
          <w:sz w:val="24"/>
          <w:szCs w:val="24"/>
        </w:rPr>
        <w:t xml:space="preserve"> payable to the Town of Newry.  Such fee shall not be refundable.  The Planning Board, at its discretion, may require the applicant to pay an additional fee to aid the Planning Board in its review of the applicant's submissions.  Said additional fee shall be either 50% of the application fee or $2,500.00, whichever is greater and shall be held in a non-interest bearing </w:t>
      </w:r>
      <w:r w:rsidR="00CF62ED">
        <w:rPr>
          <w:sz w:val="24"/>
          <w:szCs w:val="24"/>
        </w:rPr>
        <w:t xml:space="preserve">escrow </w:t>
      </w:r>
      <w:r w:rsidRPr="00D922E0">
        <w:rPr>
          <w:sz w:val="24"/>
          <w:szCs w:val="24"/>
        </w:rPr>
        <w:t xml:space="preserve">account (“The Account”).  If the balance of The Account is drawn down by 75%, the Board shall require 50% of the original additional fee to be paid by the applicant.  Any unused portion of </w:t>
      </w:r>
      <w:r w:rsidR="00CF62ED">
        <w:rPr>
          <w:sz w:val="24"/>
          <w:szCs w:val="24"/>
        </w:rPr>
        <w:t>escrow</w:t>
      </w:r>
      <w:r w:rsidRPr="00D922E0">
        <w:rPr>
          <w:sz w:val="24"/>
          <w:szCs w:val="24"/>
        </w:rPr>
        <w:t xml:space="preserve"> </w:t>
      </w:r>
      <w:r w:rsidR="00CF62ED">
        <w:rPr>
          <w:sz w:val="24"/>
          <w:szCs w:val="24"/>
        </w:rPr>
        <w:t>account</w:t>
      </w:r>
      <w:r w:rsidRPr="00D922E0">
        <w:rPr>
          <w:sz w:val="24"/>
          <w:szCs w:val="24"/>
        </w:rPr>
        <w:t xml:space="preserve"> shall be returned to the applicant.</w:t>
      </w:r>
    </w:p>
    <w:p w14:paraId="2F21E4B5"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Representation:</w:t>
      </w:r>
      <w:r w:rsidRPr="00D922E0">
        <w:rPr>
          <w:sz w:val="24"/>
          <w:szCs w:val="24"/>
        </w:rPr>
        <w:t xml:space="preserve">  The Applicant, or his duly authorized representative, shall attend all meetings of the Planning Board to discuss the application.</w:t>
      </w:r>
    </w:p>
    <w:p w14:paraId="424FC99F" w14:textId="64CEC37D"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 xml:space="preserve">Abutter notification:  </w:t>
      </w:r>
      <w:r w:rsidR="00A443C3">
        <w:rPr>
          <w:bCs/>
          <w:sz w:val="24"/>
          <w:szCs w:val="24"/>
        </w:rPr>
        <w:t xml:space="preserve">The Applicant, when preparing an application </w:t>
      </w:r>
      <w:r w:rsidRPr="00D922E0">
        <w:rPr>
          <w:sz w:val="24"/>
          <w:szCs w:val="24"/>
        </w:rPr>
        <w:t>shall notify by mail</w:t>
      </w:r>
      <w:r w:rsidR="00293C46">
        <w:rPr>
          <w:sz w:val="24"/>
          <w:szCs w:val="24"/>
        </w:rPr>
        <w:t xml:space="preserve"> and provide the board with certified mail receipts </w:t>
      </w:r>
      <w:r w:rsidRPr="00D922E0">
        <w:rPr>
          <w:sz w:val="24"/>
          <w:szCs w:val="24"/>
        </w:rPr>
        <w:t xml:space="preserve">all abutting property owners within 1,000 feet of the </w:t>
      </w:r>
      <w:r w:rsidR="00A443C3">
        <w:rPr>
          <w:sz w:val="24"/>
          <w:szCs w:val="24"/>
        </w:rPr>
        <w:t>project site</w:t>
      </w:r>
      <w:r w:rsidRPr="00D922E0">
        <w:rPr>
          <w:sz w:val="24"/>
          <w:szCs w:val="24"/>
        </w:rPr>
        <w:t>.  For the purpose of this section when an abutter is a condominium, the President of the Condominium Association shall be notified.</w:t>
      </w:r>
    </w:p>
    <w:p w14:paraId="09F6B8C0"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 xml:space="preserve">Notification 30 days from application:  </w:t>
      </w:r>
      <w:r w:rsidRPr="00D922E0">
        <w:rPr>
          <w:sz w:val="24"/>
          <w:szCs w:val="24"/>
        </w:rPr>
        <w:t>Within thirty (30) days of receiving an application and fee, the Applicant will be notified in writing that either that the application is complete or, if it is incomplete, the specific material needed to complete it.</w:t>
      </w:r>
    </w:p>
    <w:p w14:paraId="591A4503"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 xml:space="preserve">When application is determined Complete:  </w:t>
      </w:r>
      <w:r w:rsidRPr="00D922E0">
        <w:rPr>
          <w:sz w:val="24"/>
          <w:szCs w:val="24"/>
        </w:rPr>
        <w:t>Upon determination by the Planning Board that a complete application has been submitted for review, the Planning Board shall issue a dated receipt to the Applicant and determine whether to hold a public hearing on the application.</w:t>
      </w:r>
    </w:p>
    <w:p w14:paraId="5FD664D2"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 xml:space="preserve">Public hearings:  </w:t>
      </w:r>
      <w:r w:rsidRPr="00D922E0">
        <w:rPr>
          <w:sz w:val="24"/>
          <w:szCs w:val="24"/>
        </w:rPr>
        <w:t>Public hearings are required for Major Subdivisions.  For other applications, the Planning Board may require a public hearing at its discretion. Public hearings shall be held within thirty (30) days from the date of the vote that a complete application has been received.  The Planning Board shall give public notice of such hearing.</w:t>
      </w:r>
    </w:p>
    <w:p w14:paraId="3EE6B93C"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Approval/Denial:</w:t>
      </w:r>
      <w:r w:rsidRPr="00D922E0">
        <w:rPr>
          <w:sz w:val="24"/>
          <w:szCs w:val="24"/>
        </w:rPr>
        <w:t xml:space="preserve">  Criteria:</w:t>
      </w:r>
    </w:p>
    <w:p w14:paraId="345D10AF" w14:textId="77777777" w:rsidR="003A5234" w:rsidRPr="00D922E0" w:rsidRDefault="003A5234" w:rsidP="00D922E0">
      <w:pPr>
        <w:pStyle w:val="RulesNotesection"/>
        <w:numPr>
          <w:ilvl w:val="1"/>
          <w:numId w:val="13"/>
        </w:numPr>
        <w:jc w:val="left"/>
        <w:rPr>
          <w:sz w:val="24"/>
          <w:szCs w:val="24"/>
        </w:rPr>
      </w:pPr>
      <w:r w:rsidRPr="00D922E0">
        <w:rPr>
          <w:sz w:val="24"/>
          <w:szCs w:val="24"/>
        </w:rPr>
        <w:t>Applicant shall meet the performance guarantee requirements contained in this Ordinance.</w:t>
      </w:r>
    </w:p>
    <w:p w14:paraId="7155D3E7" w14:textId="77777777" w:rsidR="003A5234" w:rsidRPr="00D922E0" w:rsidRDefault="003A5234" w:rsidP="00D922E0">
      <w:pPr>
        <w:pStyle w:val="RulesNotesection"/>
        <w:numPr>
          <w:ilvl w:val="1"/>
          <w:numId w:val="13"/>
        </w:numPr>
        <w:jc w:val="left"/>
        <w:rPr>
          <w:sz w:val="24"/>
          <w:szCs w:val="24"/>
        </w:rPr>
      </w:pPr>
      <w:r w:rsidRPr="00D922E0">
        <w:rPr>
          <w:sz w:val="24"/>
          <w:szCs w:val="24"/>
        </w:rPr>
        <w:t>Applicant shall prove receipt of all applicable State, Federal and other required permits.</w:t>
      </w:r>
    </w:p>
    <w:p w14:paraId="04AF25F4" w14:textId="77777777" w:rsidR="003A5234" w:rsidRPr="00D922E0" w:rsidRDefault="003A5234" w:rsidP="00D922E0">
      <w:pPr>
        <w:pStyle w:val="RulesNotesection"/>
        <w:numPr>
          <w:ilvl w:val="1"/>
          <w:numId w:val="13"/>
        </w:numPr>
        <w:jc w:val="left"/>
        <w:rPr>
          <w:sz w:val="24"/>
          <w:szCs w:val="24"/>
        </w:rPr>
      </w:pPr>
      <w:r w:rsidRPr="00D922E0">
        <w:rPr>
          <w:sz w:val="24"/>
          <w:szCs w:val="24"/>
        </w:rPr>
        <w:t xml:space="preserve">Within thirty (30) days of a public hearing, or within sixty (60) days of receipt of a complete application, if no hearing is held, or within another time limit as may be otherwise mutually agreed to, in writing, by the Planning Board and the Applicant, the Planning Board shall approve, approve with conditions, or deny the Final Plan. </w:t>
      </w:r>
    </w:p>
    <w:p w14:paraId="4E4FBDCF" w14:textId="77777777" w:rsidR="003A5234" w:rsidRPr="00D922E0" w:rsidRDefault="003A5234" w:rsidP="00D922E0">
      <w:pPr>
        <w:pStyle w:val="RulesNotesection"/>
        <w:numPr>
          <w:ilvl w:val="1"/>
          <w:numId w:val="13"/>
        </w:numPr>
        <w:jc w:val="left"/>
        <w:rPr>
          <w:sz w:val="24"/>
          <w:szCs w:val="24"/>
        </w:rPr>
      </w:pPr>
      <w:r w:rsidRPr="00D922E0">
        <w:rPr>
          <w:sz w:val="24"/>
          <w:szCs w:val="24"/>
        </w:rPr>
        <w:t>The Planning Board shall specify the party (Code Enforcement Office and/or a third party Inspecting Official) responsible for the inspection of infrastructure improvements and the nature and level of the inspection required when applicable.</w:t>
      </w:r>
    </w:p>
    <w:p w14:paraId="64318291" w14:textId="77777777" w:rsidR="003A5234" w:rsidRPr="00D922E0" w:rsidRDefault="003A5234" w:rsidP="00D922E0">
      <w:pPr>
        <w:pStyle w:val="RulesNotesection"/>
        <w:numPr>
          <w:ilvl w:val="1"/>
          <w:numId w:val="13"/>
        </w:numPr>
        <w:jc w:val="left"/>
        <w:rPr>
          <w:sz w:val="24"/>
          <w:szCs w:val="24"/>
        </w:rPr>
      </w:pPr>
      <w:r w:rsidRPr="00D922E0">
        <w:rPr>
          <w:sz w:val="24"/>
          <w:szCs w:val="24"/>
        </w:rPr>
        <w:t>Planning Board shall ensure all Conditions of Approval are documented on the Final Plan.</w:t>
      </w:r>
    </w:p>
    <w:p w14:paraId="5A6AE2BF" w14:textId="77777777" w:rsidR="003A5234" w:rsidRPr="00D922E0" w:rsidRDefault="003A5234" w:rsidP="00D922E0">
      <w:pPr>
        <w:pStyle w:val="RulesNotesection"/>
        <w:numPr>
          <w:ilvl w:val="0"/>
          <w:numId w:val="13"/>
        </w:numPr>
        <w:ind w:left="1080" w:hanging="540"/>
        <w:jc w:val="left"/>
        <w:rPr>
          <w:sz w:val="24"/>
          <w:szCs w:val="24"/>
        </w:rPr>
      </w:pPr>
      <w:r w:rsidRPr="00D922E0">
        <w:rPr>
          <w:b/>
          <w:sz w:val="24"/>
          <w:szCs w:val="24"/>
        </w:rPr>
        <w:t xml:space="preserve">Findings of Fact &amp; Conclusions:  </w:t>
      </w:r>
      <w:r w:rsidRPr="00D922E0">
        <w:rPr>
          <w:sz w:val="24"/>
          <w:szCs w:val="24"/>
        </w:rPr>
        <w:t>The Planning Board, within thirty (30) days of voting to approve, approve with conditions, or deny, shall make written findings of fact, and conclusions relative to:</w:t>
      </w:r>
    </w:p>
    <w:p w14:paraId="51898CB5" w14:textId="77777777" w:rsidR="003A5234" w:rsidRPr="00D922E0" w:rsidRDefault="003A5234" w:rsidP="00D922E0">
      <w:pPr>
        <w:pStyle w:val="RulesNotesection"/>
        <w:numPr>
          <w:ilvl w:val="1"/>
          <w:numId w:val="13"/>
        </w:numPr>
        <w:jc w:val="left"/>
        <w:rPr>
          <w:sz w:val="24"/>
          <w:szCs w:val="24"/>
        </w:rPr>
      </w:pPr>
      <w:r w:rsidRPr="00D922E0">
        <w:rPr>
          <w:sz w:val="24"/>
          <w:szCs w:val="24"/>
        </w:rPr>
        <w:t>for subdivisions, the standards contained in Title 30-A M.R.S.A. Section 4404</w:t>
      </w:r>
    </w:p>
    <w:p w14:paraId="24E7D4FF" w14:textId="77777777" w:rsidR="003A5234" w:rsidRPr="00D922E0" w:rsidRDefault="003A5234" w:rsidP="00D922E0">
      <w:pPr>
        <w:pStyle w:val="RulesNotesection"/>
        <w:numPr>
          <w:ilvl w:val="1"/>
          <w:numId w:val="13"/>
        </w:numPr>
        <w:jc w:val="left"/>
        <w:rPr>
          <w:sz w:val="24"/>
          <w:szCs w:val="24"/>
        </w:rPr>
      </w:pPr>
      <w:r w:rsidRPr="00D922E0">
        <w:rPr>
          <w:sz w:val="24"/>
          <w:szCs w:val="24"/>
        </w:rPr>
        <w:t>for all applications, the provisions of this Ordinance.</w:t>
      </w:r>
    </w:p>
    <w:p w14:paraId="6CE2FAEC" w14:textId="1C6676E3" w:rsidR="003A5234" w:rsidRDefault="003A5234" w:rsidP="00D922E0">
      <w:pPr>
        <w:rPr>
          <w:sz w:val="24"/>
          <w:szCs w:val="24"/>
        </w:rPr>
      </w:pPr>
    </w:p>
    <w:p w14:paraId="21EB9DE3" w14:textId="6B2E6D98" w:rsidR="00316308" w:rsidRPr="00316308" w:rsidRDefault="00316308" w:rsidP="00316308">
      <w:pPr>
        <w:tabs>
          <w:tab w:val="left" w:pos="576"/>
          <w:tab w:val="left" w:pos="720"/>
        </w:tabs>
        <w:ind w:left="540"/>
        <w:rPr>
          <w:sz w:val="24"/>
        </w:rPr>
      </w:pP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22770C82" w14:textId="77777777" w:rsidR="00316308" w:rsidRPr="00D922E0" w:rsidRDefault="00316308" w:rsidP="00D922E0">
      <w:pPr>
        <w:rPr>
          <w:sz w:val="24"/>
          <w:szCs w:val="24"/>
        </w:rPr>
      </w:pPr>
    </w:p>
    <w:p w14:paraId="5AC12A17" w14:textId="77777777" w:rsidR="003A5234" w:rsidRPr="00D922E0" w:rsidRDefault="003A5234" w:rsidP="00D922E0">
      <w:pPr>
        <w:rPr>
          <w:b/>
          <w:sz w:val="24"/>
          <w:szCs w:val="24"/>
        </w:rPr>
      </w:pPr>
      <w:r w:rsidRPr="00D922E0">
        <w:rPr>
          <w:b/>
          <w:sz w:val="24"/>
          <w:szCs w:val="24"/>
        </w:rPr>
        <w:t>C.</w:t>
      </w:r>
      <w:r>
        <w:rPr>
          <w:b/>
          <w:sz w:val="24"/>
          <w:szCs w:val="24"/>
        </w:rPr>
        <w:tab/>
      </w:r>
      <w:r w:rsidRPr="00D922E0">
        <w:rPr>
          <w:b/>
          <w:sz w:val="24"/>
          <w:szCs w:val="24"/>
        </w:rPr>
        <w:t>SUBMISSIONS</w:t>
      </w:r>
      <w:r>
        <w:rPr>
          <w:b/>
          <w:sz w:val="24"/>
          <w:szCs w:val="24"/>
        </w:rPr>
        <w:fldChar w:fldCharType="begin"/>
      </w:r>
      <w:r w:rsidRPr="00D922E0">
        <w:rPr>
          <w:b/>
          <w:sz w:val="24"/>
          <w:szCs w:val="24"/>
        </w:rPr>
        <w:instrText>tc "</w:instrText>
      </w:r>
      <w:bookmarkStart w:id="83" w:name="_Toc251249123"/>
      <w:bookmarkStart w:id="84" w:name="_Toc535237575"/>
      <w:r w:rsidRPr="00D922E0">
        <w:rPr>
          <w:b/>
          <w:sz w:val="24"/>
          <w:szCs w:val="24"/>
        </w:rPr>
        <w:instrText>C.</w:instrText>
      </w:r>
      <w:r w:rsidRPr="00D922E0">
        <w:rPr>
          <w:b/>
          <w:sz w:val="24"/>
          <w:szCs w:val="24"/>
        </w:rPr>
        <w:tab/>
        <w:instrText>SUBMISSIONS</w:instrText>
      </w:r>
      <w:bookmarkEnd w:id="83"/>
      <w:bookmarkEnd w:id="84"/>
      <w:r w:rsidRPr="00D922E0">
        <w:rPr>
          <w:b/>
          <w:sz w:val="24"/>
          <w:szCs w:val="24"/>
        </w:rPr>
        <w:instrText>" \f C \l 2</w:instrText>
      </w:r>
      <w:r>
        <w:rPr>
          <w:b/>
          <w:sz w:val="24"/>
          <w:szCs w:val="24"/>
        </w:rPr>
        <w:fldChar w:fldCharType="end"/>
      </w:r>
    </w:p>
    <w:p w14:paraId="3F78A606" w14:textId="77777777" w:rsidR="003A5234" w:rsidRPr="00D922E0" w:rsidRDefault="003A5234" w:rsidP="00D922E0">
      <w:pPr>
        <w:rPr>
          <w:sz w:val="24"/>
          <w:szCs w:val="24"/>
        </w:rPr>
      </w:pPr>
    </w:p>
    <w:p w14:paraId="1285FCB7" w14:textId="77777777" w:rsidR="003A5234" w:rsidRPr="00D922E0" w:rsidRDefault="003A5234" w:rsidP="00D922E0">
      <w:pPr>
        <w:pStyle w:val="ListParagraph"/>
        <w:numPr>
          <w:ilvl w:val="0"/>
          <w:numId w:val="15"/>
        </w:numPr>
        <w:overflowPunct w:val="0"/>
        <w:autoSpaceDE w:val="0"/>
        <w:autoSpaceDN w:val="0"/>
        <w:adjustRightInd w:val="0"/>
        <w:spacing w:line="240" w:lineRule="auto"/>
        <w:textAlignment w:val="baseline"/>
        <w:rPr>
          <w:rFonts w:ascii="Times New Roman" w:hAnsi="Times New Roman"/>
          <w:b/>
          <w:sz w:val="24"/>
          <w:szCs w:val="24"/>
        </w:rPr>
      </w:pPr>
      <w:r w:rsidRPr="00D922E0">
        <w:rPr>
          <w:rFonts w:ascii="Times New Roman" w:hAnsi="Times New Roman"/>
          <w:b/>
          <w:sz w:val="24"/>
          <w:szCs w:val="24"/>
        </w:rPr>
        <w:t xml:space="preserve">Plan(s) </w:t>
      </w:r>
    </w:p>
    <w:p w14:paraId="393CA55D" w14:textId="77777777" w:rsidR="003A5234" w:rsidRPr="00316308"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Initial Submission &amp; Interim Submissions</w:t>
      </w:r>
    </w:p>
    <w:p w14:paraId="66A0B30E" w14:textId="54CD9CEB" w:rsidR="003A5234" w:rsidRPr="00316308" w:rsidRDefault="006D77C6"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 xml:space="preserve">Eight </w:t>
      </w:r>
      <w:r w:rsidR="003A5234" w:rsidRPr="00316308">
        <w:rPr>
          <w:rFonts w:ascii="Times New Roman" w:hAnsi="Times New Roman"/>
          <w:sz w:val="24"/>
          <w:szCs w:val="24"/>
        </w:rPr>
        <w:t>(</w:t>
      </w:r>
      <w:r w:rsidRPr="00316308">
        <w:rPr>
          <w:rFonts w:ascii="Times New Roman" w:hAnsi="Times New Roman"/>
          <w:sz w:val="24"/>
          <w:szCs w:val="24"/>
        </w:rPr>
        <w:t>8</w:t>
      </w:r>
      <w:r w:rsidR="003A5234" w:rsidRPr="00316308">
        <w:rPr>
          <w:rFonts w:ascii="Times New Roman" w:hAnsi="Times New Roman"/>
          <w:sz w:val="24"/>
          <w:szCs w:val="24"/>
        </w:rPr>
        <w:t>) copies shall be submitted</w:t>
      </w:r>
      <w:r w:rsidR="00116D9B" w:rsidRPr="00316308">
        <w:rPr>
          <w:rFonts w:ascii="Times New Roman" w:hAnsi="Times New Roman"/>
          <w:sz w:val="24"/>
          <w:szCs w:val="24"/>
        </w:rPr>
        <w:t>.</w:t>
      </w:r>
    </w:p>
    <w:p w14:paraId="235AA91C" w14:textId="2814B416" w:rsidR="00116D9B" w:rsidRPr="00316308" w:rsidRDefault="00116D9B"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One (1) electronic copy shall be submitted.</w:t>
      </w:r>
    </w:p>
    <w:p w14:paraId="3E020ADC" w14:textId="62FD3A2D" w:rsidR="003A5234" w:rsidRPr="00316308"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Plans shall be drawn to a scale of one hundred (100) feet to the inch.  Plans containing more than one hundred (100) acres may be drawn at a scale of two hundred (200) feet to the inch provided all necessary detail can easily be read.</w:t>
      </w:r>
    </w:p>
    <w:p w14:paraId="6F676D8A" w14:textId="77777777" w:rsidR="003A5234" w:rsidRPr="00316308"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Plans shall be no larger than 24 by 36 inches in size, and shall have a margin of two (2) inches outside of the border along the remaining sides.</w:t>
      </w:r>
    </w:p>
    <w:p w14:paraId="6DE23C3E" w14:textId="5F58CDA8" w:rsidR="003A5234"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Plans may be submitted at a reduced legible sized scale, if the applicant also provides three (3) full scale sets of drawings.</w:t>
      </w:r>
    </w:p>
    <w:p w14:paraId="19603303" w14:textId="1B309F1A" w:rsidR="00316308" w:rsidRPr="00316308" w:rsidRDefault="00316308" w:rsidP="00316308">
      <w:pPr>
        <w:pStyle w:val="ListParagraph"/>
        <w:tabs>
          <w:tab w:val="left" w:pos="576"/>
          <w:tab w:val="left" w:pos="720"/>
        </w:tabs>
        <w:rPr>
          <w:rFonts w:ascii="Times New Roman" w:hAnsi="Times New Roman"/>
          <w:sz w:val="24"/>
          <w:szCs w:val="24"/>
        </w:rPr>
      </w:pPr>
      <w:r>
        <w:rPr>
          <w:sz w:val="24"/>
        </w:rPr>
        <w:tab/>
      </w:r>
      <w:r w:rsidRPr="00316308">
        <w:rPr>
          <w:rFonts w:ascii="Times New Roman" w:hAnsi="Times New Roman"/>
          <w:sz w:val="24"/>
          <w:szCs w:val="24"/>
        </w:rPr>
        <w:t>[(AMD), RF-11.02.21, ART. 2]</w:t>
      </w:r>
    </w:p>
    <w:p w14:paraId="6CD68A0F" w14:textId="77777777" w:rsidR="00316308" w:rsidRPr="00316308" w:rsidRDefault="00316308" w:rsidP="00316308">
      <w:pPr>
        <w:rPr>
          <w:sz w:val="24"/>
          <w:szCs w:val="24"/>
        </w:rPr>
      </w:pPr>
    </w:p>
    <w:p w14:paraId="1B2E1322" w14:textId="77777777" w:rsidR="003A5234" w:rsidRPr="00316308"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 xml:space="preserve">Final Submission </w:t>
      </w:r>
    </w:p>
    <w:p w14:paraId="51A0B586" w14:textId="71173891" w:rsidR="003A5234" w:rsidRPr="00316308"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 xml:space="preserve">Two (2) reproducible, </w:t>
      </w:r>
      <w:r w:rsidR="003B6758" w:rsidRPr="00316308">
        <w:rPr>
          <w:rFonts w:ascii="Times New Roman" w:hAnsi="Times New Roman"/>
          <w:sz w:val="24"/>
          <w:szCs w:val="24"/>
        </w:rPr>
        <w:t xml:space="preserve">minimum weight 20 pound white </w:t>
      </w:r>
      <w:r w:rsidR="00116D9B" w:rsidRPr="00316308">
        <w:rPr>
          <w:rFonts w:ascii="Times New Roman" w:hAnsi="Times New Roman"/>
          <w:sz w:val="24"/>
          <w:szCs w:val="24"/>
        </w:rPr>
        <w:t xml:space="preserve">paper </w:t>
      </w:r>
      <w:r w:rsidRPr="00316308">
        <w:rPr>
          <w:rFonts w:ascii="Times New Roman" w:hAnsi="Times New Roman"/>
          <w:sz w:val="24"/>
          <w:szCs w:val="24"/>
        </w:rPr>
        <w:t>originals, of each sheet</w:t>
      </w:r>
      <w:r w:rsidR="005E21E5" w:rsidRPr="00316308">
        <w:rPr>
          <w:rFonts w:ascii="Times New Roman" w:hAnsi="Times New Roman"/>
          <w:sz w:val="24"/>
          <w:szCs w:val="24"/>
        </w:rPr>
        <w:t xml:space="preserve"> of the Final Plan</w:t>
      </w:r>
      <w:r w:rsidRPr="00316308">
        <w:rPr>
          <w:rFonts w:ascii="Times New Roman" w:hAnsi="Times New Roman"/>
          <w:sz w:val="24"/>
          <w:szCs w:val="24"/>
        </w:rPr>
        <w:t xml:space="preserve"> required, one to be recorded at the Registry of Deeds, and the other to be filed at the Town Office</w:t>
      </w:r>
      <w:r w:rsidR="00116D9B" w:rsidRPr="00316308">
        <w:rPr>
          <w:rFonts w:ascii="Times New Roman" w:hAnsi="Times New Roman"/>
          <w:sz w:val="24"/>
          <w:szCs w:val="24"/>
        </w:rPr>
        <w:t>.</w:t>
      </w:r>
      <w:r w:rsidRPr="00316308">
        <w:rPr>
          <w:rFonts w:ascii="Times New Roman" w:hAnsi="Times New Roman"/>
          <w:sz w:val="24"/>
          <w:szCs w:val="24"/>
        </w:rPr>
        <w:t xml:space="preserve"> </w:t>
      </w:r>
    </w:p>
    <w:p w14:paraId="1D60BC09" w14:textId="77777777" w:rsidR="003A5234" w:rsidRPr="00316308"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 xml:space="preserve">One </w:t>
      </w:r>
      <w:r w:rsidR="003E6F23" w:rsidRPr="00316308">
        <w:rPr>
          <w:rFonts w:ascii="Times New Roman" w:hAnsi="Times New Roman"/>
          <w:sz w:val="24"/>
          <w:szCs w:val="24"/>
        </w:rPr>
        <w:t xml:space="preserve">(1) </w:t>
      </w:r>
      <w:r w:rsidRPr="00316308">
        <w:rPr>
          <w:rFonts w:ascii="Times New Roman" w:hAnsi="Times New Roman"/>
          <w:sz w:val="24"/>
          <w:szCs w:val="24"/>
        </w:rPr>
        <w:t xml:space="preserve">paper copy of </w:t>
      </w:r>
      <w:r w:rsidR="003E6F23" w:rsidRPr="00316308">
        <w:rPr>
          <w:rFonts w:ascii="Times New Roman" w:hAnsi="Times New Roman"/>
          <w:sz w:val="24"/>
          <w:szCs w:val="24"/>
        </w:rPr>
        <w:t>each sheet required</w:t>
      </w:r>
      <w:r w:rsidR="005E21E5" w:rsidRPr="00316308">
        <w:rPr>
          <w:rFonts w:ascii="Times New Roman" w:hAnsi="Times New Roman"/>
          <w:sz w:val="24"/>
          <w:szCs w:val="24"/>
        </w:rPr>
        <w:t xml:space="preserve"> of the Final Plan</w:t>
      </w:r>
      <w:r w:rsidR="003E6F23" w:rsidRPr="00316308">
        <w:rPr>
          <w:rFonts w:ascii="Times New Roman" w:hAnsi="Times New Roman"/>
          <w:sz w:val="24"/>
          <w:szCs w:val="24"/>
        </w:rPr>
        <w:t xml:space="preserve">, </w:t>
      </w:r>
      <w:r w:rsidR="005E21E5" w:rsidRPr="00316308">
        <w:rPr>
          <w:rFonts w:ascii="Times New Roman" w:hAnsi="Times New Roman"/>
          <w:sz w:val="24"/>
          <w:szCs w:val="24"/>
        </w:rPr>
        <w:t>to be forward</w:t>
      </w:r>
      <w:r w:rsidR="003E6F23" w:rsidRPr="00316308">
        <w:rPr>
          <w:rFonts w:ascii="Times New Roman" w:hAnsi="Times New Roman"/>
          <w:sz w:val="24"/>
          <w:szCs w:val="24"/>
        </w:rPr>
        <w:t>ed to the Code Enforcement Officer.</w:t>
      </w:r>
    </w:p>
    <w:p w14:paraId="231A5D65" w14:textId="77777777" w:rsidR="003A5234" w:rsidRPr="00316308"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 xml:space="preserve">The Plan(s) shall be provided in a digital format as specified by the Planning Board. </w:t>
      </w:r>
    </w:p>
    <w:p w14:paraId="7F97E30E" w14:textId="22E1FE20" w:rsidR="00BE1F59" w:rsidRPr="00316308" w:rsidRDefault="003A5234" w:rsidP="00316308">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316308">
        <w:rPr>
          <w:rFonts w:ascii="Times New Roman" w:hAnsi="Times New Roman"/>
          <w:sz w:val="24"/>
          <w:szCs w:val="24"/>
        </w:rPr>
        <w:t>Space shall be provided for endorsement by the Planning Board</w:t>
      </w:r>
      <w:r w:rsidR="003B6758" w:rsidRPr="00316308">
        <w:rPr>
          <w:rFonts w:ascii="Times New Roman" w:hAnsi="Times New Roman"/>
          <w:sz w:val="24"/>
          <w:szCs w:val="24"/>
        </w:rPr>
        <w:t>, see Exhibit C for the format.</w:t>
      </w:r>
      <w:r w:rsidR="00316308" w:rsidRPr="00316308">
        <w:rPr>
          <w:rFonts w:ascii="Times New Roman" w:hAnsi="Times New Roman"/>
          <w:sz w:val="24"/>
          <w:szCs w:val="24"/>
        </w:rPr>
        <w:t xml:space="preserve">  </w:t>
      </w:r>
      <w:r w:rsidR="00BE1F59" w:rsidRPr="00316308">
        <w:rPr>
          <w:rFonts w:ascii="Times New Roman" w:hAnsi="Times New Roman"/>
          <w:sz w:val="24"/>
          <w:szCs w:val="24"/>
        </w:rPr>
        <w:t>[(AMD), TM-03.05.19, ART. 41]</w:t>
      </w:r>
    </w:p>
    <w:p w14:paraId="25E4AE83" w14:textId="2EA4A0D8" w:rsidR="00316308" w:rsidRPr="00316308" w:rsidRDefault="00316308" w:rsidP="00316308">
      <w:pPr>
        <w:tabs>
          <w:tab w:val="left" w:pos="630"/>
          <w:tab w:val="left" w:pos="720"/>
          <w:tab w:val="left" w:pos="1440"/>
        </w:tabs>
        <w:ind w:left="540"/>
        <w:rPr>
          <w:sz w:val="24"/>
          <w:szCs w:val="24"/>
        </w:rPr>
      </w:pPr>
      <w:r w:rsidRPr="00316308">
        <w:rPr>
          <w:sz w:val="24"/>
          <w:szCs w:val="24"/>
        </w:rPr>
        <w:tab/>
      </w:r>
      <w:r w:rsidRPr="00316308">
        <w:rPr>
          <w:sz w:val="24"/>
          <w:szCs w:val="24"/>
        </w:rPr>
        <w:tab/>
      </w:r>
      <w:r w:rsidRPr="00316308">
        <w:rPr>
          <w:sz w:val="24"/>
          <w:szCs w:val="24"/>
        </w:rPr>
        <w:tab/>
        <w:t>[(AMD), RF-11.02.21, ART. 2]</w:t>
      </w:r>
    </w:p>
    <w:p w14:paraId="00EE9BE8" w14:textId="5107ADD5" w:rsidR="003A5234" w:rsidRDefault="003A5234" w:rsidP="00D922E0">
      <w:pPr>
        <w:rPr>
          <w:sz w:val="24"/>
          <w:szCs w:val="24"/>
        </w:rPr>
      </w:pPr>
    </w:p>
    <w:p w14:paraId="07E63D29" w14:textId="77777777" w:rsidR="00316308" w:rsidRPr="00D922E0" w:rsidRDefault="00316308" w:rsidP="00D922E0">
      <w:pPr>
        <w:rPr>
          <w:sz w:val="24"/>
          <w:szCs w:val="24"/>
        </w:rPr>
      </w:pPr>
    </w:p>
    <w:p w14:paraId="5CDFC4A8" w14:textId="77777777" w:rsidR="003A5234" w:rsidRPr="000226F9" w:rsidRDefault="003A5234" w:rsidP="00D922E0">
      <w:pPr>
        <w:pStyle w:val="ListParagraph"/>
        <w:numPr>
          <w:ilvl w:val="0"/>
          <w:numId w:val="15"/>
        </w:numPr>
        <w:overflowPunct w:val="0"/>
        <w:autoSpaceDE w:val="0"/>
        <w:autoSpaceDN w:val="0"/>
        <w:adjustRightInd w:val="0"/>
        <w:spacing w:line="240" w:lineRule="auto"/>
        <w:textAlignment w:val="baseline"/>
        <w:rPr>
          <w:rFonts w:ascii="Times New Roman" w:hAnsi="Times New Roman"/>
          <w:b/>
          <w:sz w:val="24"/>
          <w:szCs w:val="24"/>
        </w:rPr>
      </w:pPr>
      <w:r w:rsidRPr="00D922E0">
        <w:rPr>
          <w:rFonts w:ascii="Times New Roman" w:hAnsi="Times New Roman"/>
          <w:b/>
          <w:sz w:val="24"/>
          <w:szCs w:val="24"/>
        </w:rPr>
        <w:t xml:space="preserve">The application shall include the following information.  An Application Form is </w:t>
      </w:r>
      <w:r w:rsidRPr="000226F9">
        <w:rPr>
          <w:rFonts w:ascii="Times New Roman" w:hAnsi="Times New Roman"/>
          <w:b/>
          <w:sz w:val="24"/>
          <w:szCs w:val="24"/>
        </w:rPr>
        <w:t>available at the Town Office and online.</w:t>
      </w:r>
    </w:p>
    <w:p w14:paraId="36E4BE49" w14:textId="6070540A" w:rsidR="000226F9" w:rsidRPr="000226F9" w:rsidRDefault="00740AD7" w:rsidP="000226F9">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0226F9">
        <w:rPr>
          <w:rFonts w:ascii="Times New Roman" w:hAnsi="Times New Roman"/>
          <w:sz w:val="24"/>
          <w:szCs w:val="24"/>
        </w:rPr>
        <w:t xml:space="preserve">Eight </w:t>
      </w:r>
      <w:r w:rsidR="003A5234" w:rsidRPr="000226F9">
        <w:rPr>
          <w:rFonts w:ascii="Times New Roman" w:hAnsi="Times New Roman"/>
          <w:sz w:val="24"/>
          <w:szCs w:val="24"/>
        </w:rPr>
        <w:t>(</w:t>
      </w:r>
      <w:r w:rsidRPr="000226F9">
        <w:rPr>
          <w:rFonts w:ascii="Times New Roman" w:hAnsi="Times New Roman"/>
          <w:sz w:val="24"/>
          <w:szCs w:val="24"/>
        </w:rPr>
        <w:t>8</w:t>
      </w:r>
      <w:r w:rsidR="003A5234" w:rsidRPr="000226F9">
        <w:rPr>
          <w:rFonts w:ascii="Times New Roman" w:hAnsi="Times New Roman"/>
          <w:sz w:val="24"/>
          <w:szCs w:val="24"/>
        </w:rPr>
        <w:t>) copies shall be submitted.</w:t>
      </w:r>
      <w:r w:rsidR="000226F9" w:rsidRPr="000226F9">
        <w:rPr>
          <w:rFonts w:ascii="Times New Roman" w:hAnsi="Times New Roman"/>
          <w:sz w:val="24"/>
          <w:szCs w:val="24"/>
        </w:rPr>
        <w:t xml:space="preserve">  [(AMD), RF-11.02.21, ART. 2]</w:t>
      </w:r>
    </w:p>
    <w:p w14:paraId="62DDFB55" w14:textId="717E79FC" w:rsidR="000226F9" w:rsidRPr="000226F9" w:rsidRDefault="003A5234" w:rsidP="000226F9">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0226F9">
        <w:rPr>
          <w:rFonts w:ascii="Times New Roman" w:hAnsi="Times New Roman"/>
          <w:sz w:val="24"/>
          <w:szCs w:val="24"/>
        </w:rPr>
        <w:t>Proposed name</w:t>
      </w:r>
      <w:r w:rsidR="00330D8C" w:rsidRPr="000226F9">
        <w:rPr>
          <w:rFonts w:ascii="Times New Roman" w:hAnsi="Times New Roman"/>
          <w:sz w:val="24"/>
          <w:szCs w:val="24"/>
        </w:rPr>
        <w:t>(s)</w:t>
      </w:r>
      <w:r w:rsidRPr="000226F9">
        <w:rPr>
          <w:rFonts w:ascii="Times New Roman" w:hAnsi="Times New Roman"/>
          <w:sz w:val="24"/>
          <w:szCs w:val="24"/>
        </w:rPr>
        <w:t xml:space="preserve"> of </w:t>
      </w:r>
      <w:r w:rsidR="00722DA4" w:rsidRPr="000226F9">
        <w:rPr>
          <w:rFonts w:ascii="Times New Roman" w:hAnsi="Times New Roman"/>
          <w:sz w:val="24"/>
          <w:szCs w:val="24"/>
        </w:rPr>
        <w:t xml:space="preserve">roads within </w:t>
      </w:r>
      <w:r w:rsidRPr="000226F9">
        <w:rPr>
          <w:rFonts w:ascii="Times New Roman" w:hAnsi="Times New Roman"/>
          <w:sz w:val="24"/>
          <w:szCs w:val="24"/>
        </w:rPr>
        <w:t>the project approved by the E-911</w:t>
      </w:r>
      <w:r w:rsidRPr="00D922E0">
        <w:rPr>
          <w:rFonts w:ascii="Times New Roman" w:hAnsi="Times New Roman"/>
          <w:sz w:val="24"/>
          <w:szCs w:val="24"/>
        </w:rPr>
        <w:t xml:space="preserve"> Addressing </w:t>
      </w:r>
      <w:r w:rsidRPr="000226F9">
        <w:rPr>
          <w:rFonts w:ascii="Times New Roman" w:hAnsi="Times New Roman"/>
          <w:sz w:val="24"/>
          <w:szCs w:val="24"/>
        </w:rPr>
        <w:t>Officer.</w:t>
      </w:r>
      <w:r w:rsidR="000226F9" w:rsidRPr="000226F9">
        <w:rPr>
          <w:rFonts w:ascii="Times New Roman" w:hAnsi="Times New Roman"/>
          <w:sz w:val="24"/>
          <w:szCs w:val="24"/>
        </w:rPr>
        <w:t xml:space="preserve">  [(AMD), RF-11.02.21, ART. 2]</w:t>
      </w:r>
    </w:p>
    <w:p w14:paraId="0918B3EE" w14:textId="77777777" w:rsidR="003A5234" w:rsidRPr="00D922E0"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Information about the Applicant</w:t>
      </w:r>
    </w:p>
    <w:p w14:paraId="13BB5C19"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Name, address and telephone number of Applicant.</w:t>
      </w:r>
    </w:p>
    <w:p w14:paraId="15C8EC1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Name address and telephone number of property owner (if other than applicant).</w:t>
      </w:r>
    </w:p>
    <w:p w14:paraId="58172E36"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If Applicant is a corporation, state whether the corporation is licensed to do business in Maine, and attach a copy of Secretary of State's registration.</w:t>
      </w:r>
    </w:p>
    <w:p w14:paraId="0C54BC5D"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Name, address and telephone number of the applicant's authorized representative.  </w:t>
      </w:r>
    </w:p>
    <w:p w14:paraId="29CB011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If applicable, letter(s) from all appropriate parties authorizing the representative must be submitted with the application.</w:t>
      </w:r>
    </w:p>
    <w:p w14:paraId="6BF5D03B"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Address to which all correspondence from the Planning Board should be sent.</w:t>
      </w:r>
    </w:p>
    <w:p w14:paraId="50425175"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 A statement describing the interest the applicant has in the parcel to be developed (option, land purchase contract, record ownership, etc.)</w:t>
      </w:r>
    </w:p>
    <w:p w14:paraId="1B3BD03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statement describing the interest  the applicant  has in any property abutting the parcel to be developed</w:t>
      </w:r>
    </w:p>
    <w:p w14:paraId="60B0B316" w14:textId="77777777" w:rsidR="003A5234" w:rsidRPr="00D922E0"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Information about the Parcel of land</w:t>
      </w:r>
    </w:p>
    <w:p w14:paraId="75D347A7"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Location of property:  Address</w:t>
      </w:r>
    </w:p>
    <w:p w14:paraId="4570CAC1"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Location of property:  Book and page (from Registry of Deeds).</w:t>
      </w:r>
    </w:p>
    <w:p w14:paraId="131F15F9"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Location of property:  Map and lot (from Town Office).</w:t>
      </w:r>
    </w:p>
    <w:p w14:paraId="2A9AAC5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Zoning/Land Management District(s). </w:t>
      </w:r>
    </w:p>
    <w:p w14:paraId="0AD2C9B2"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statement describing whether the parcel covers the entire contiguous holdings of the applicant.</w:t>
      </w:r>
    </w:p>
    <w:p w14:paraId="539072B3"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Total acreage of parcel to be developed.</w:t>
      </w:r>
    </w:p>
    <w:p w14:paraId="678D3057"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For Subdivisions, the number of lots or dwelling units</w:t>
      </w:r>
    </w:p>
    <w:p w14:paraId="2E84685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For Site Plan review, the total floor area and ground coverage of each proposed building and structure and percentage of lot covered by each building or structure.</w:t>
      </w:r>
    </w:p>
    <w:p w14:paraId="28A40A01"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A statement indicating if the parcel or structure is part of a prior approved subdivision, or any other division of land within the past five years. </w:t>
      </w:r>
    </w:p>
    <w:p w14:paraId="3820A2E1"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A copy of the deed or deeds from which the survey was based.  </w:t>
      </w:r>
    </w:p>
    <w:p w14:paraId="57155566"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A copy of all covenants, deed restrictions, easements, rights-of-way, or other encumbrances currently affecting the property, including book and page of abutter deed(s).  </w:t>
      </w:r>
    </w:p>
    <w:p w14:paraId="687A04B7"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Proposed deed restrictions or covenants.</w:t>
      </w:r>
    </w:p>
    <w:p w14:paraId="2C13D871"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Names and addresses of property owners and Condominium Associations within one thousand (1000) feet of the property boundaries involved, including owners of the property on the opposite side of the road.  The owners of the property shall be considered to be those against whom taxes are assessed.  In the case of condominium ownership, the names and addresses of the President(s) of condominium association(s). </w:t>
      </w:r>
    </w:p>
    <w:p w14:paraId="1063397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A written statement indicating if the parcel to be developed has changed ownership within the past five years, if timber has been harvested within the past five years and if such harvesting resulted in a violation of the applicable State of Maine laws.  </w:t>
      </w:r>
    </w:p>
    <w:p w14:paraId="49A0A94E"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copy of the approved Driveway or Entrance permit issued by the Maine Department of Transportation if a driveway or entrance will enter onto Route 2 or 26 or the Sunday River Road (from its intersection with Route 2 to the Ski Way Road)</w:t>
      </w:r>
      <w:r w:rsidR="0011523E">
        <w:rPr>
          <w:rFonts w:ascii="Times New Roman" w:hAnsi="Times New Roman"/>
          <w:sz w:val="24"/>
          <w:szCs w:val="24"/>
        </w:rPr>
        <w:t xml:space="preserve"> and </w:t>
      </w:r>
      <w:r w:rsidR="0078092F">
        <w:rPr>
          <w:rFonts w:ascii="Times New Roman" w:hAnsi="Times New Roman"/>
          <w:sz w:val="24"/>
          <w:szCs w:val="24"/>
        </w:rPr>
        <w:t>letter showing t</w:t>
      </w:r>
      <w:r w:rsidR="0011523E">
        <w:rPr>
          <w:rFonts w:ascii="Times New Roman" w:hAnsi="Times New Roman"/>
          <w:sz w:val="24"/>
          <w:szCs w:val="24"/>
        </w:rPr>
        <w:t xml:space="preserve">own approval for </w:t>
      </w:r>
      <w:r w:rsidR="0078092F">
        <w:rPr>
          <w:rFonts w:ascii="Times New Roman" w:hAnsi="Times New Roman"/>
          <w:sz w:val="24"/>
          <w:szCs w:val="24"/>
        </w:rPr>
        <w:t>subdivision</w:t>
      </w:r>
      <w:r w:rsidR="0011523E">
        <w:rPr>
          <w:rFonts w:ascii="Times New Roman" w:hAnsi="Times New Roman"/>
          <w:sz w:val="24"/>
          <w:szCs w:val="24"/>
        </w:rPr>
        <w:t xml:space="preserve"> entrance </w:t>
      </w:r>
      <w:r w:rsidR="00CD5702">
        <w:rPr>
          <w:rFonts w:ascii="Times New Roman" w:hAnsi="Times New Roman"/>
          <w:sz w:val="24"/>
          <w:szCs w:val="24"/>
        </w:rPr>
        <w:t xml:space="preserve">road </w:t>
      </w:r>
      <w:r w:rsidR="0011523E">
        <w:rPr>
          <w:rFonts w:ascii="Times New Roman" w:hAnsi="Times New Roman"/>
          <w:sz w:val="24"/>
          <w:szCs w:val="24"/>
        </w:rPr>
        <w:t>on</w:t>
      </w:r>
      <w:r w:rsidR="0078092F">
        <w:rPr>
          <w:rFonts w:ascii="Times New Roman" w:hAnsi="Times New Roman"/>
          <w:sz w:val="24"/>
          <w:szCs w:val="24"/>
        </w:rPr>
        <w:t>to the</w:t>
      </w:r>
      <w:r w:rsidR="0011523E">
        <w:rPr>
          <w:rFonts w:ascii="Times New Roman" w:hAnsi="Times New Roman"/>
          <w:sz w:val="24"/>
          <w:szCs w:val="24"/>
        </w:rPr>
        <w:t xml:space="preserve"> town road</w:t>
      </w:r>
      <w:r w:rsidRPr="00D922E0">
        <w:rPr>
          <w:rFonts w:ascii="Times New Roman" w:hAnsi="Times New Roman"/>
          <w:sz w:val="24"/>
          <w:szCs w:val="24"/>
        </w:rPr>
        <w:t xml:space="preserve">. </w:t>
      </w:r>
    </w:p>
    <w:p w14:paraId="338BE0B7"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If density credits are to be applied for, a statement providing details.</w:t>
      </w:r>
    </w:p>
    <w:p w14:paraId="18389BFB"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description of the type of sewage disposal to be used.</w:t>
      </w:r>
    </w:p>
    <w:p w14:paraId="4EC4BB4F"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When sewage disposal is to be accomplished by subsurface wastewater disposal systems, test pit analyses, prepared by a Licensed Site Evaluator, shall be provided.  A map showing the location of all test pits dug on the site shall be submitted.  There shall be a minimum of one (1) test pit per lot.</w:t>
      </w:r>
    </w:p>
    <w:p w14:paraId="6C529858"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When sewage disposal is to be accomplished by connection to a </w:t>
      </w:r>
      <w:r w:rsidR="00AE2573">
        <w:rPr>
          <w:rFonts w:ascii="Times New Roman" w:hAnsi="Times New Roman"/>
          <w:sz w:val="24"/>
          <w:szCs w:val="24"/>
        </w:rPr>
        <w:t>multi-user</w:t>
      </w:r>
      <w:r w:rsidR="00AE2573" w:rsidRPr="00D922E0">
        <w:rPr>
          <w:rFonts w:ascii="Times New Roman" w:hAnsi="Times New Roman"/>
          <w:sz w:val="24"/>
          <w:szCs w:val="24"/>
        </w:rPr>
        <w:t xml:space="preserve"> </w:t>
      </w:r>
      <w:r w:rsidRPr="00D922E0">
        <w:rPr>
          <w:rFonts w:ascii="Times New Roman" w:hAnsi="Times New Roman"/>
          <w:sz w:val="24"/>
          <w:szCs w:val="24"/>
        </w:rPr>
        <w:t>system, provide a written statement that plans have been submitted to the Department of Human Services, Division of Health Engineers or the Department of Environmental Protection.</w:t>
      </w:r>
      <w:r w:rsidR="00FA0795">
        <w:rPr>
          <w:rFonts w:ascii="Times New Roman" w:hAnsi="Times New Roman"/>
          <w:sz w:val="24"/>
          <w:szCs w:val="24"/>
        </w:rPr>
        <w:t xml:space="preserve">  A multi-user water system may be required, see 19.iii of this section.</w:t>
      </w:r>
    </w:p>
    <w:p w14:paraId="37AB4F39"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copy of a high-intensity soils map covering the parcel to be developed and a written soils report, both prepared by a Maine Registered Soils Scientist.  The Board may waive or modify this requirement for lots greater than two (2) acres in size or for Minor Subdivisions.</w:t>
      </w:r>
    </w:p>
    <w:p w14:paraId="420AFCD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Description of the type of water supply system(s) to be used.</w:t>
      </w:r>
    </w:p>
    <w:p w14:paraId="3A93D592"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Any </w:t>
      </w:r>
      <w:r w:rsidR="00FA0795">
        <w:rPr>
          <w:rFonts w:ascii="Times New Roman" w:hAnsi="Times New Roman"/>
          <w:sz w:val="24"/>
          <w:szCs w:val="24"/>
        </w:rPr>
        <w:t>multi-user</w:t>
      </w:r>
      <w:r w:rsidR="00FA0795" w:rsidRPr="00D922E0">
        <w:rPr>
          <w:rFonts w:ascii="Times New Roman" w:hAnsi="Times New Roman"/>
          <w:sz w:val="24"/>
          <w:szCs w:val="24"/>
        </w:rPr>
        <w:t xml:space="preserve"> </w:t>
      </w:r>
      <w:r w:rsidRPr="00D922E0">
        <w:rPr>
          <w:rFonts w:ascii="Times New Roman" w:hAnsi="Times New Roman"/>
          <w:sz w:val="24"/>
          <w:szCs w:val="24"/>
        </w:rPr>
        <w:t>supply systems shall be mapped and described.</w:t>
      </w:r>
    </w:p>
    <w:p w14:paraId="547524B8" w14:textId="77777777" w:rsidR="003A5234"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When water is to be supplied by private wells, evidence of adequate ground water supply and quality shall be submitted by a well driller or a hydro-geologist familiar with the area.</w:t>
      </w:r>
    </w:p>
    <w:p w14:paraId="2D0E8927" w14:textId="77777777" w:rsidR="00FA0795" w:rsidRPr="00D922E0" w:rsidRDefault="00FA0795"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Pr>
          <w:rFonts w:ascii="Times New Roman" w:hAnsi="Times New Roman"/>
          <w:sz w:val="24"/>
          <w:szCs w:val="24"/>
        </w:rPr>
        <w:t>On lots under 1 acre in size when a multi-user sewage system is used, a multi-user water system shall be required unless it can be proven that wells will be accommodated within state subsurface waste water rules by using a nitrate impact model or other methods acceptable to the town.</w:t>
      </w:r>
    </w:p>
    <w:p w14:paraId="21B05CA2"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Description of method of fire protection proposed.</w:t>
      </w:r>
    </w:p>
    <w:p w14:paraId="05DE86ED"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Description of method of solid waste disposal.</w:t>
      </w:r>
    </w:p>
    <w:p w14:paraId="44EADDEE"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If the applicant proposes to dedicate recreation or common land to the public, provide a written description of proposal.</w:t>
      </w:r>
    </w:p>
    <w:p w14:paraId="0150D745"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Provide a list and proof of application of required State and Federal permits.</w:t>
      </w:r>
    </w:p>
    <w:p w14:paraId="155F2372"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Traffic Data (the Board may waive this requirement for Minor Subdivisions).  Traffic data shall include the following:</w:t>
      </w:r>
    </w:p>
    <w:p w14:paraId="7DDF9AC9"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estimated peak-hour traffic to be generated by the proposal.</w:t>
      </w:r>
    </w:p>
    <w:p w14:paraId="06421C94"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Traffic accident data covering the most recent three-year period for which such data is available.</w:t>
      </w:r>
    </w:p>
    <w:p w14:paraId="314F05E6"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capacity of surrounding roads and any improvements which may be necessary on such roads to accommodate anticipated traffic generation.</w:t>
      </w:r>
    </w:p>
    <w:p w14:paraId="3FA221DF"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When a Maine Department of Transportation traffic Movement Permit is required, existing traffic counts and volumes on surrounding roads must be submitted.</w:t>
      </w:r>
    </w:p>
    <w:p w14:paraId="49FA2F45" w14:textId="77777777" w:rsidR="003A5234"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statement showing no current tax liens, suits, or other conflicts exist on property or buildings involved.</w:t>
      </w:r>
    </w:p>
    <w:p w14:paraId="1DF439F1" w14:textId="77777777" w:rsidR="00512CEA" w:rsidRPr="00BE1F59" w:rsidRDefault="00512CEA" w:rsidP="00512CEA">
      <w:pPr>
        <w:pStyle w:val="ListParagraph"/>
        <w:overflowPunct w:val="0"/>
        <w:autoSpaceDE w:val="0"/>
        <w:autoSpaceDN w:val="0"/>
        <w:adjustRightInd w:val="0"/>
        <w:spacing w:line="240" w:lineRule="auto"/>
        <w:ind w:firstLine="990"/>
        <w:textAlignment w:val="baseline"/>
        <w:rPr>
          <w:rFonts w:ascii="Times New Roman" w:hAnsi="Times New Roman"/>
          <w:sz w:val="24"/>
          <w:szCs w:val="24"/>
        </w:rPr>
      </w:pPr>
      <w:r w:rsidRPr="00BE1F59">
        <w:rPr>
          <w:rFonts w:ascii="Times New Roman" w:hAnsi="Times New Roman"/>
          <w:sz w:val="24"/>
        </w:rPr>
        <w:t>[(AMD), TM-03.05.19, ART. 41]</w:t>
      </w:r>
    </w:p>
    <w:p w14:paraId="3D5F9E27" w14:textId="77777777" w:rsidR="00512CEA" w:rsidRPr="00512CEA" w:rsidRDefault="00512CEA" w:rsidP="00512CEA">
      <w:pPr>
        <w:ind w:left="1710"/>
        <w:rPr>
          <w:sz w:val="24"/>
          <w:szCs w:val="24"/>
        </w:rPr>
      </w:pPr>
    </w:p>
    <w:p w14:paraId="18432293" w14:textId="77777777" w:rsidR="003A5234" w:rsidRPr="00D922E0"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Information on the Development Plan</w:t>
      </w:r>
    </w:p>
    <w:p w14:paraId="62922429"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Name, address and number of licensed professional engineer, Professional Land Surveyor, or planner who prepared the plan.</w:t>
      </w:r>
    </w:p>
    <w:p w14:paraId="1B82330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Proposed name of Development or identifying title; and the name of the Town.</w:t>
      </w:r>
    </w:p>
    <w:p w14:paraId="6CEC703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Date, magnetic north point, graphic map scale.</w:t>
      </w:r>
    </w:p>
    <w:p w14:paraId="459A555C"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field survey of the boundary lines of the parcel, giving complete descriptive data bearings and distances, made and certified with the embossed seal of the Professional Land Surveyor.  The corners of the tract shall be located on the ground and marked by monuments. The plan shall indicate the type of monument set or found at each lot corner.</w:t>
      </w:r>
    </w:p>
    <w:p w14:paraId="4CC980A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For Subdivisions:</w:t>
      </w:r>
    </w:p>
    <w:p w14:paraId="6959D638"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Lot or unit numbers.</w:t>
      </w:r>
    </w:p>
    <w:p w14:paraId="367C01BA"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Lot lines with dimensions and areas.</w:t>
      </w:r>
    </w:p>
    <w:p w14:paraId="4E5B1F2D"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Suggested locations of subsurface sewage disposal systems, and wells.</w:t>
      </w:r>
    </w:p>
    <w:p w14:paraId="18C7DCB0"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Contour lines at 5' intervals or other intervals as specified by the Board, showing elevation in relation to Mean Sea Level (NGVD).</w:t>
      </w:r>
    </w:p>
    <w:p w14:paraId="466A0F86"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If any portion of the parcel is in a flood-prone area, the boundaries of any flood hazard areas and the 100-year flood elevation. </w:t>
      </w:r>
    </w:p>
    <w:p w14:paraId="6DE25B5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title and boundary lines of any zoning or Land Management District boundaries.</w:t>
      </w:r>
    </w:p>
    <w:p w14:paraId="1FD8479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Setback lines of all applicable building setbacks. </w:t>
      </w:r>
    </w:p>
    <w:p w14:paraId="473F6444"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Location, ground floor area and height of buildings and other structures within 500 feet of the site.</w:t>
      </w:r>
    </w:p>
    <w:p w14:paraId="65F65A92"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Location and dimensions of on-site pedestrian and vehicular access ways, parking areas, loading and unloading facilities, design of ingress and egress of vehicles to and from the site on to public roads and curb and sidewalk lines.</w:t>
      </w:r>
    </w:p>
    <w:p w14:paraId="36FD7306"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Landscape plan showing location, type and approximate size of plantings and location and dimensions of all fencing and screening.</w:t>
      </w:r>
    </w:p>
    <w:p w14:paraId="34327ACE"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Location and size of existing sewers and water mains, and culverts and drains. </w:t>
      </w:r>
    </w:p>
    <w:p w14:paraId="0F9E1192"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of freshwater wetlands.</w:t>
      </w:r>
    </w:p>
    <w:p w14:paraId="3E14D49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of all Farmland within the proposed project.  Farmland is defined as a parcel consisting of five (5) or more acres of land that is:</w:t>
      </w:r>
    </w:p>
    <w:p w14:paraId="402DB5A6"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Classified as prime farmland, unique farmland or farmland of statewide or local importance by the Natural Resources Conservation Service within the United States Department of Agriculture; or</w:t>
      </w:r>
    </w:p>
    <w:p w14:paraId="349E6BA2"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Used for the production of agricultural products as defined in Title 7, section 152, subsection 2.  ("Agricultural products" means those plants and animals and their products that are useful to humans and includes, but is not limited to, forages and sod crops, grains and feed crops, dairy and dairy products, poultry and poultry products, bees and bees' products, livestock and livestock products and fruits, berries, vegetables, flowers, seeds, grasses and other similar products, or any other plant, animal or plant or animal products that supply humans with food, feed, fiber or fur. "Agricultural products" does not include trees grown and harvested for forest products.)</w:t>
      </w:r>
    </w:p>
    <w:p w14:paraId="3C9406E2"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The location of all rivers, streams and brooks within the parcel </w:t>
      </w:r>
      <w:r w:rsidR="00881F05">
        <w:rPr>
          <w:rFonts w:ascii="Times New Roman" w:hAnsi="Times New Roman"/>
          <w:sz w:val="24"/>
          <w:szCs w:val="24"/>
        </w:rPr>
        <w:t xml:space="preserve">or within 250 feet of the parcel </w:t>
      </w:r>
      <w:r w:rsidRPr="00D922E0">
        <w:rPr>
          <w:rFonts w:ascii="Times New Roman" w:hAnsi="Times New Roman"/>
          <w:sz w:val="24"/>
          <w:szCs w:val="24"/>
        </w:rPr>
        <w:t>to be developed.</w:t>
      </w:r>
    </w:p>
    <w:p w14:paraId="15D8EE8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Areas within the parcel </w:t>
      </w:r>
      <w:r w:rsidR="00881F05">
        <w:rPr>
          <w:rFonts w:ascii="Times New Roman" w:hAnsi="Times New Roman"/>
          <w:sz w:val="24"/>
          <w:szCs w:val="24"/>
        </w:rPr>
        <w:t xml:space="preserve">or within 250 feet of the parcel </w:t>
      </w:r>
      <w:r w:rsidRPr="00D922E0">
        <w:rPr>
          <w:rFonts w:ascii="Times New Roman" w:hAnsi="Times New Roman"/>
          <w:sz w:val="24"/>
          <w:szCs w:val="24"/>
        </w:rPr>
        <w:t>which have been identified as significant wildlife habitat by the Maine Department of Inland Fisheries and Wildlife.  If any portion of the proposed project is located within an area designated as a unique natural area by the Maine Natural Areas Program, the plan shall indicate appropriate measures for the preservation of the values which qualify the site for such designation.</w:t>
      </w:r>
    </w:p>
    <w:p w14:paraId="3E44B15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of all parcels of land proposed to be dedicated to public use and the conditions of such dedication.</w:t>
      </w:r>
    </w:p>
    <w:p w14:paraId="6C549585"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of any open space to be preserved and a description of proposed ownership, improvement and management.</w:t>
      </w:r>
    </w:p>
    <w:p w14:paraId="03F908A1"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of open drainage courses, wetlands, significant wildlife habitat, known or potential archaeological resource, historic buildings and sites, significant scenic areas, mapped sand and gravel aquifers, rare and endangered, other important natural features with a description of how such features will be maintained or impacts upon them minimized.</w:t>
      </w:r>
    </w:p>
    <w:p w14:paraId="03CCBEF7"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names, and present right of way widths of existing roads, highways, easements, building lines, parks and other open spaces on or adjacent to the parcel to be developed.</w:t>
      </w:r>
    </w:p>
    <w:p w14:paraId="60C6BF3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Location and names of proposed streets</w:t>
      </w:r>
    </w:p>
    <w:p w14:paraId="43A3086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of all existing and proposed overhead and underground utilities.</w:t>
      </w:r>
    </w:p>
    <w:p w14:paraId="60876789"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For Site Plan review, the location, dimensions, design and exterior materials of all proposed buildings and structures.</w:t>
      </w:r>
    </w:p>
    <w:p w14:paraId="459BCB1C"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location and dimensions of existing and proposed signs.</w:t>
      </w:r>
    </w:p>
    <w:p w14:paraId="04CBD0EF"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size, location and direction and intensity of illumination and method of installation of all major outdoor lighting apparatus.</w:t>
      </w:r>
    </w:p>
    <w:p w14:paraId="1A1B198C"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type, size and location of all incineration devices.</w:t>
      </w:r>
    </w:p>
    <w:p w14:paraId="1CAFD69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type, size and location of all machinery likely to generate appreciable noise at the lot lines.  Technical Information required pertaining to Noise (sound level analysis):  Technical information shall be submitted describing the Applicant's plan and intent to make adequate provision for the control of noise. The applicant's plan shall contain information such as the following, when appropriate:</w:t>
      </w:r>
    </w:p>
    <w:p w14:paraId="20C84AAE"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Maps and descriptions of the land uses, local zoning and comprehensive plans for the area potentially affected by sounds from the facility.</w:t>
      </w:r>
    </w:p>
    <w:p w14:paraId="3EE5B74C"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Preconstruction Ambient sound levels</w:t>
      </w:r>
    </w:p>
    <w:p w14:paraId="0DB5C065"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description of major sound sources, including tonal sound sources and sources of short duration repetitive sounds, associated with the construction, operation and maintenance of the proposed facility, including their locations within the proposed facility.</w:t>
      </w:r>
    </w:p>
    <w:p w14:paraId="10A297BE"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description of the daytime and nighttime hourly sound levels and, for short duration repetitive sounds, the maximum sound levels expected to be produced by these sound sources at Protected Locations.</w:t>
      </w:r>
    </w:p>
    <w:p w14:paraId="48A41E94"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description of proposed major sound control measures, including their locations and expected performance.</w:t>
      </w:r>
    </w:p>
    <w:p w14:paraId="5B35E357"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comparison of the expected sound levels from the proposed facility with the sound level limits of this regulation.</w:t>
      </w:r>
    </w:p>
    <w:p w14:paraId="3A242226" w14:textId="3F9F1844" w:rsidR="000226F9" w:rsidRPr="000226F9" w:rsidRDefault="003A5234" w:rsidP="000226F9">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Suitable space to record on the </w:t>
      </w:r>
      <w:r w:rsidRPr="000226F9">
        <w:rPr>
          <w:rFonts w:ascii="Times New Roman" w:hAnsi="Times New Roman"/>
          <w:sz w:val="24"/>
          <w:szCs w:val="24"/>
        </w:rPr>
        <w:t xml:space="preserve">approved plan, the date and conditions of approval if any.  </w:t>
      </w:r>
      <w:r w:rsidR="000226F9" w:rsidRPr="000226F9">
        <w:rPr>
          <w:rFonts w:ascii="Times New Roman" w:hAnsi="Times New Roman"/>
          <w:sz w:val="24"/>
          <w:szCs w:val="24"/>
        </w:rPr>
        <w:t>[(AMD), RF-11.02.21, ART. 2]</w:t>
      </w:r>
    </w:p>
    <w:p w14:paraId="1A017DA7" w14:textId="77777777" w:rsidR="000226F9" w:rsidRPr="000226F9" w:rsidRDefault="000226F9" w:rsidP="000226F9">
      <w:pPr>
        <w:pStyle w:val="ListParagraph"/>
        <w:overflowPunct w:val="0"/>
        <w:autoSpaceDE w:val="0"/>
        <w:autoSpaceDN w:val="0"/>
        <w:adjustRightInd w:val="0"/>
        <w:spacing w:line="240" w:lineRule="auto"/>
        <w:ind w:left="2160"/>
        <w:textAlignment w:val="baseline"/>
        <w:rPr>
          <w:rFonts w:ascii="Times New Roman" w:hAnsi="Times New Roman"/>
          <w:sz w:val="24"/>
          <w:szCs w:val="24"/>
        </w:rPr>
      </w:pPr>
    </w:p>
    <w:p w14:paraId="4B0DE1D4" w14:textId="4022C273" w:rsidR="000226F9" w:rsidRPr="000226F9" w:rsidRDefault="007666F2" w:rsidP="000226F9">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0226F9">
        <w:rPr>
          <w:rFonts w:ascii="Times New Roman" w:hAnsi="Times New Roman"/>
          <w:sz w:val="24"/>
          <w:szCs w:val="24"/>
        </w:rPr>
        <w:t xml:space="preserve">Plans to be recorded </w:t>
      </w:r>
      <w:r w:rsidR="00D859D5" w:rsidRPr="000226F9">
        <w:rPr>
          <w:rFonts w:ascii="Times New Roman" w:hAnsi="Times New Roman"/>
          <w:sz w:val="24"/>
          <w:szCs w:val="24"/>
        </w:rPr>
        <w:t xml:space="preserve">at the County Registry of Deeds </w:t>
      </w:r>
      <w:r w:rsidRPr="000226F9">
        <w:rPr>
          <w:rFonts w:ascii="Times New Roman" w:hAnsi="Times New Roman"/>
          <w:sz w:val="24"/>
          <w:szCs w:val="24"/>
        </w:rPr>
        <w:t>must be rolled, not folded, and shall have a dimension in inches of a minimum 11x17 and a maximum of 24x36 and be printed on white paper with a minimum weight of 20 pounds.</w:t>
      </w:r>
      <w:r w:rsidR="00D859D5" w:rsidRPr="000226F9">
        <w:rPr>
          <w:rFonts w:ascii="Times New Roman" w:hAnsi="Times New Roman"/>
          <w:sz w:val="24"/>
          <w:szCs w:val="24"/>
        </w:rPr>
        <w:t xml:space="preserve">  They </w:t>
      </w:r>
      <w:r w:rsidRPr="000226F9">
        <w:rPr>
          <w:rFonts w:ascii="Times New Roman" w:hAnsi="Times New Roman"/>
          <w:sz w:val="24"/>
          <w:szCs w:val="24"/>
        </w:rPr>
        <w:t>must include a registrar’s block no smaller than 3x3 inches for the register’s purposes,</w:t>
      </w:r>
      <w:r w:rsidR="00624407" w:rsidRPr="000226F9">
        <w:rPr>
          <w:rFonts w:ascii="Times New Roman" w:hAnsi="Times New Roman"/>
          <w:sz w:val="24"/>
          <w:szCs w:val="24"/>
        </w:rPr>
        <w:t xml:space="preserve"> </w:t>
      </w:r>
      <w:r w:rsidRPr="000226F9">
        <w:rPr>
          <w:rFonts w:ascii="Times New Roman" w:hAnsi="Times New Roman"/>
          <w:sz w:val="24"/>
          <w:szCs w:val="24"/>
        </w:rPr>
        <w:t>and include a title block with the name of the plan, the record owner’s name and address, the location by street and town and the date of the plan.</w:t>
      </w:r>
      <w:r w:rsidR="00D859D5" w:rsidRPr="000226F9">
        <w:rPr>
          <w:rFonts w:ascii="Times New Roman" w:hAnsi="Times New Roman"/>
          <w:sz w:val="24"/>
          <w:szCs w:val="24"/>
        </w:rPr>
        <w:t xml:space="preserve">  They</w:t>
      </w:r>
      <w:r w:rsidRPr="000226F9">
        <w:rPr>
          <w:rFonts w:ascii="Times New Roman" w:hAnsi="Times New Roman"/>
          <w:sz w:val="24"/>
          <w:szCs w:val="24"/>
        </w:rPr>
        <w:t xml:space="preserve"> must be embossed, sealed or both with the seal of an architect, professional engineer, or professional land surveyor, and contain the signature and address of the plan preparer.</w:t>
      </w:r>
      <w:r w:rsidR="000226F9" w:rsidRPr="000226F9">
        <w:rPr>
          <w:rFonts w:ascii="Times New Roman" w:hAnsi="Times New Roman"/>
          <w:sz w:val="24"/>
          <w:szCs w:val="24"/>
        </w:rPr>
        <w:t xml:space="preserve">  </w:t>
      </w:r>
      <w:r w:rsidR="000226F9" w:rsidRPr="000226F9">
        <w:rPr>
          <w:rFonts w:ascii="Times New Roman" w:hAnsi="Times New Roman"/>
          <w:sz w:val="24"/>
        </w:rPr>
        <w:t>[(AMD), RF-11.02.21, ART. 2]</w:t>
      </w:r>
    </w:p>
    <w:p w14:paraId="586CD6F0" w14:textId="77777777" w:rsidR="000226F9" w:rsidRPr="000226F9" w:rsidRDefault="000226F9" w:rsidP="000226F9">
      <w:pPr>
        <w:rPr>
          <w:sz w:val="24"/>
          <w:szCs w:val="24"/>
        </w:rPr>
      </w:pPr>
    </w:p>
    <w:p w14:paraId="0D8DDF8E" w14:textId="77777777" w:rsidR="00512CEA" w:rsidRPr="00BE1F59" w:rsidRDefault="00512CEA" w:rsidP="00512CEA">
      <w:pPr>
        <w:pStyle w:val="ListParagraph"/>
        <w:overflowPunct w:val="0"/>
        <w:autoSpaceDE w:val="0"/>
        <w:autoSpaceDN w:val="0"/>
        <w:adjustRightInd w:val="0"/>
        <w:spacing w:line="240" w:lineRule="auto"/>
        <w:ind w:firstLine="990"/>
        <w:textAlignment w:val="baseline"/>
        <w:rPr>
          <w:rFonts w:ascii="Times New Roman" w:hAnsi="Times New Roman"/>
          <w:sz w:val="24"/>
          <w:szCs w:val="24"/>
        </w:rPr>
      </w:pPr>
      <w:r w:rsidRPr="00BE1F59">
        <w:rPr>
          <w:rFonts w:ascii="Times New Roman" w:hAnsi="Times New Roman"/>
          <w:sz w:val="24"/>
        </w:rPr>
        <w:t>[(AMD), TM-03.05.19, ART. 41]</w:t>
      </w:r>
    </w:p>
    <w:p w14:paraId="16C60BDA" w14:textId="77777777" w:rsidR="00512CEA" w:rsidRPr="00512CEA" w:rsidRDefault="00512CEA" w:rsidP="00512CEA">
      <w:pPr>
        <w:rPr>
          <w:sz w:val="24"/>
          <w:szCs w:val="24"/>
        </w:rPr>
      </w:pPr>
    </w:p>
    <w:p w14:paraId="46C165B0" w14:textId="77777777" w:rsidR="003A5234" w:rsidRPr="00D922E0"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Accompanying Documents</w:t>
      </w:r>
    </w:p>
    <w:p w14:paraId="69A1DDF6" w14:textId="652BCCB5" w:rsidR="008D56B7" w:rsidRPr="008D56B7" w:rsidRDefault="00740AD7" w:rsidP="008D56B7">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8D56B7">
        <w:rPr>
          <w:rFonts w:ascii="Times New Roman" w:hAnsi="Times New Roman"/>
          <w:sz w:val="24"/>
          <w:szCs w:val="24"/>
        </w:rPr>
        <w:t xml:space="preserve">Eight </w:t>
      </w:r>
      <w:r w:rsidR="003A5234" w:rsidRPr="008D56B7">
        <w:rPr>
          <w:rFonts w:ascii="Times New Roman" w:hAnsi="Times New Roman"/>
          <w:sz w:val="24"/>
          <w:szCs w:val="24"/>
        </w:rPr>
        <w:t>(</w:t>
      </w:r>
      <w:r w:rsidRPr="008D56B7">
        <w:rPr>
          <w:rFonts w:ascii="Times New Roman" w:hAnsi="Times New Roman"/>
          <w:sz w:val="24"/>
          <w:szCs w:val="24"/>
        </w:rPr>
        <w:t>8</w:t>
      </w:r>
      <w:r w:rsidR="003A5234" w:rsidRPr="008D56B7">
        <w:rPr>
          <w:rFonts w:ascii="Times New Roman" w:hAnsi="Times New Roman"/>
          <w:sz w:val="24"/>
          <w:szCs w:val="24"/>
        </w:rPr>
        <w:t>) copies shall be submitted.</w:t>
      </w:r>
      <w:r w:rsidR="008D56B7" w:rsidRPr="008D56B7">
        <w:rPr>
          <w:rFonts w:ascii="Times New Roman" w:hAnsi="Times New Roman"/>
          <w:sz w:val="24"/>
          <w:szCs w:val="24"/>
        </w:rPr>
        <w:t xml:space="preserve">  </w:t>
      </w:r>
      <w:r w:rsidR="008D56B7" w:rsidRPr="008D56B7">
        <w:rPr>
          <w:rFonts w:ascii="Times New Roman" w:hAnsi="Times New Roman"/>
          <w:sz w:val="24"/>
        </w:rPr>
        <w:t>[(AMD), RF-11.02.21, ART. 2]</w:t>
      </w:r>
    </w:p>
    <w:p w14:paraId="7C91573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Copies of letters to the Newry Fire Chief, Newry Road Commissioner and Oxford County Sheriff's Department notifying them of the proposed development project and requesting their comments.</w:t>
      </w:r>
    </w:p>
    <w:p w14:paraId="6ECBF5A7"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list of construction items including but not limited to storm drainage, water supply and sewers, with cost estimates, that will be completed by the applicant</w:t>
      </w:r>
    </w:p>
    <w:p w14:paraId="219C00AE"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Written evidence from financial institutions that the applicant has financial commitments or resources to cover these costs.</w:t>
      </w:r>
    </w:p>
    <w:p w14:paraId="78D2D42C"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separate list of construction and maintenance items, with both capital and annual operating cost estimates, that must be financed by the Town, or construction and maintenance items, with both capital and annual operating cost estimates, that must be financed by the Town, or quasi-municipal districts.  These lists shall include but not be limited to:</w:t>
      </w:r>
    </w:p>
    <w:p w14:paraId="4B228855"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Schools, including bussing.</w:t>
      </w:r>
    </w:p>
    <w:p w14:paraId="06D4F189"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Recreation facilities.</w:t>
      </w:r>
    </w:p>
    <w:p w14:paraId="3242C147"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Road maintenance and snow removal.</w:t>
      </w:r>
    </w:p>
    <w:p w14:paraId="45FD9696"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Storm water drainage.</w:t>
      </w:r>
    </w:p>
    <w:p w14:paraId="2C86D182"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Police and fire protection.</w:t>
      </w:r>
    </w:p>
    <w:p w14:paraId="4B2039F9"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Solid waste disposal.</w:t>
      </w:r>
    </w:p>
    <w:p w14:paraId="2E5CE5D1" w14:textId="77777777" w:rsidR="003A5234" w:rsidRPr="00D922E0" w:rsidRDefault="003A5234" w:rsidP="00D922E0">
      <w:pPr>
        <w:pStyle w:val="ListParagraph"/>
        <w:numPr>
          <w:ilvl w:val="3"/>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The applicant shall provide the Planning Board with an assessment of the financial impacts of the proposed development on the above public facilities and services.</w:t>
      </w:r>
    </w:p>
    <w:p w14:paraId="3CE94D0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 storm water management plan, prepared by a registered professional engineer in accordance with the most recent edition of Storm Water Management for Maine:  BMPS Technical Design Manual, published by the Maine Department of Environmental Protection 2006.[Note: The applicant need only to submit one copy of storm water calculations]</w:t>
      </w:r>
    </w:p>
    <w:p w14:paraId="5D3CF808"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An erosion and sedimentation control plan prepared in accordance with the Maine Erosion and Sedimentation Control Handbook for Construction:  Best Management Practices.</w:t>
      </w:r>
    </w:p>
    <w:p w14:paraId="070439BB"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If the proposed Development is in the direct watershed of Howards Pond, a phosphorus control plan shall be submitted.</w:t>
      </w:r>
    </w:p>
    <w:p w14:paraId="482760D9"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 xml:space="preserve">Road and roadway plan and profile drawings drawn to a scale 1" = 100' horizontal and 1" = 1' vertical, prepared by Licensed Professional Engineer. The Planning Board may allow for a variation of scale based on readability. </w:t>
      </w:r>
    </w:p>
    <w:p w14:paraId="29BB3B3A"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Typical cross section views of all proposed roads.</w:t>
      </w:r>
    </w:p>
    <w:p w14:paraId="0EDBE41C"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Other information not indicated above, as specified by the Planning Board on the application.</w:t>
      </w:r>
    </w:p>
    <w:p w14:paraId="24CAB6F4" w14:textId="77777777" w:rsidR="003A5234" w:rsidRPr="00D922E0"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Submission Waivers.</w:t>
      </w:r>
    </w:p>
    <w:p w14:paraId="0FD96BA3" w14:textId="77777777" w:rsidR="003A5234" w:rsidRPr="00D922E0"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D922E0">
        <w:rPr>
          <w:rFonts w:ascii="Times New Roman" w:hAnsi="Times New Roman"/>
          <w:sz w:val="24"/>
          <w:szCs w:val="24"/>
        </w:rPr>
        <w:t>Where the Planning Board makes written findings of fact that there are special circumstances of a particular application, it may waive portions of the submission requirements, unless otherwise indicated in this Ordinance, provided that the applicant has demonstrated that the standards of this Ordinance have been or will be met, the public health, safety and welfare are protected, and provided the waivers do not have the effect of nullifying the intent and purpose of the Comprehensive Plan and this Ordinance.</w:t>
      </w:r>
    </w:p>
    <w:p w14:paraId="2302FA26" w14:textId="77777777" w:rsidR="003A5234" w:rsidRPr="006E05FD" w:rsidRDefault="003A5234" w:rsidP="00D922E0">
      <w:pPr>
        <w:pStyle w:val="ListParagraph"/>
        <w:numPr>
          <w:ilvl w:val="1"/>
          <w:numId w:val="15"/>
        </w:numPr>
        <w:overflowPunct w:val="0"/>
        <w:autoSpaceDE w:val="0"/>
        <w:autoSpaceDN w:val="0"/>
        <w:adjustRightInd w:val="0"/>
        <w:spacing w:line="240" w:lineRule="auto"/>
        <w:textAlignment w:val="baseline"/>
        <w:rPr>
          <w:rFonts w:ascii="Times New Roman" w:hAnsi="Times New Roman"/>
          <w:sz w:val="24"/>
          <w:szCs w:val="24"/>
        </w:rPr>
      </w:pPr>
      <w:r w:rsidRPr="006E05FD">
        <w:rPr>
          <w:rFonts w:ascii="Times New Roman" w:hAnsi="Times New Roman"/>
          <w:sz w:val="24"/>
          <w:szCs w:val="24"/>
        </w:rPr>
        <w:t>Easements</w:t>
      </w:r>
    </w:p>
    <w:p w14:paraId="4443448B" w14:textId="77777777" w:rsidR="003A5234" w:rsidRPr="006E05FD" w:rsidRDefault="003A5234" w:rsidP="00D922E0">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6E05FD">
        <w:rPr>
          <w:rFonts w:ascii="Times New Roman" w:hAnsi="Times New Roman"/>
          <w:sz w:val="24"/>
          <w:szCs w:val="24"/>
        </w:rPr>
        <w:t>The Planning board may require easements for sewage, drainage, or other utilities.</w:t>
      </w:r>
    </w:p>
    <w:p w14:paraId="63A95FF0" w14:textId="77777777" w:rsidR="003A5234" w:rsidRPr="006E05FD" w:rsidRDefault="003A5234" w:rsidP="006E05FD">
      <w:pPr>
        <w:pStyle w:val="ListParagraph"/>
        <w:widowControl w:val="0"/>
        <w:numPr>
          <w:ilvl w:val="1"/>
          <w:numId w:val="15"/>
        </w:numPr>
        <w:overflowPunct w:val="0"/>
        <w:autoSpaceDE w:val="0"/>
        <w:autoSpaceDN w:val="0"/>
        <w:adjustRightInd w:val="0"/>
        <w:spacing w:line="240" w:lineRule="auto"/>
        <w:ind w:left="1620" w:hanging="540"/>
        <w:textAlignment w:val="baseline"/>
        <w:rPr>
          <w:rFonts w:ascii="Times New Roman" w:hAnsi="Times New Roman"/>
          <w:sz w:val="24"/>
          <w:szCs w:val="24"/>
        </w:rPr>
      </w:pPr>
      <w:r w:rsidRPr="006E05FD">
        <w:rPr>
          <w:rFonts w:ascii="Times New Roman" w:hAnsi="Times New Roman"/>
          <w:sz w:val="24"/>
          <w:szCs w:val="24"/>
        </w:rPr>
        <w:t>Additional information for Commercial Wind Energy Facilities</w:t>
      </w:r>
    </w:p>
    <w:p w14:paraId="73D2530D"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Location map showing the boundaries of the proposed facility site and all contiguous property under total or partial control of the Applicant or Participating Landowner(s) and any Scenic Resource or Historic Site within one (1) mile of the proposed development.</w:t>
      </w:r>
    </w:p>
    <w:p w14:paraId="66C903E5"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Description of the proposed Wind Energy Facility that includes the number and aggregate generating capacity of all Wind Turbines, the Turbine Height and manufacturer’s specifications for each Wind Turbine (including but not limited to the make, model, maximum generating capacity, sound emission levels and types of overspeed controls) and a description of Associated Facilities.</w:t>
      </w:r>
    </w:p>
    <w:p w14:paraId="48A750DE"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Site plan showing the proposed location of each Wind Turbine, its flicker sector, Associated Facilities and any of the following features located within 1,000 feet of any Wind Turbine: parcel boundaries, required setbacks, topographic contour lines (maximum 20-foot interval), roads, rights-of-way, overhead utility lines, buildings (identified by use), land cover, wetlands, streams, water bodies and areas proposed to be re-graded or cleared of vegetation.</w:t>
      </w:r>
    </w:p>
    <w:p w14:paraId="55D624F8"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Written evidence that the provider of electrical service to the property has been notified of the intent to connect an electric generator to the electricity grid.</w:t>
      </w:r>
    </w:p>
    <w:p w14:paraId="13553382"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Description of emergency and normal shutdown procedures.</w:t>
      </w:r>
    </w:p>
    <w:p w14:paraId="46A5CDE7"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Photographs of existing conditions at the site.</w:t>
      </w:r>
    </w:p>
    <w:p w14:paraId="61D9024A" w14:textId="77777777" w:rsidR="003A5234"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 xml:space="preserve">Site line, photographic and, if applicable any screening information. </w:t>
      </w:r>
    </w:p>
    <w:p w14:paraId="5D39B5E2" w14:textId="77777777" w:rsidR="003A5234" w:rsidRPr="005C7C08" w:rsidRDefault="003A5234" w:rsidP="005B4053">
      <w:pPr>
        <w:pStyle w:val="RulesParagraph"/>
        <w:keepNext/>
        <w:keepLines/>
        <w:numPr>
          <w:ilvl w:val="0"/>
          <w:numId w:val="16"/>
        </w:numPr>
        <w:jc w:val="left"/>
        <w:rPr>
          <w:sz w:val="24"/>
          <w:szCs w:val="24"/>
        </w:rPr>
      </w:pPr>
      <w:r w:rsidRPr="005C7C08">
        <w:rPr>
          <w:sz w:val="24"/>
          <w:szCs w:val="24"/>
        </w:rPr>
        <w:t>Sight Line Representations of each Wind Turbine from the nearest Occupied Building, Planned Residence, or other approved but not yet developed facility and from at least one other representative location within 1,000 feet of the Wind Turbine, such as a Scenic Resource or another Occupied Building.  Each Site Line Representation shall be drawn at a scale sufficiently large to make it legible.  If screening is proposed, the proposed screening device, such as trees, shrubs or fencing, shall be depicted on the drawing along with the sight line as altered by the screening.</w:t>
      </w:r>
    </w:p>
    <w:p w14:paraId="0A03999D" w14:textId="77777777" w:rsidR="003A5234" w:rsidRPr="005C7C08" w:rsidRDefault="003A5234" w:rsidP="005B4053">
      <w:pPr>
        <w:pStyle w:val="RulesParagraph"/>
        <w:keepNext/>
        <w:keepLines/>
        <w:numPr>
          <w:ilvl w:val="0"/>
          <w:numId w:val="16"/>
        </w:numPr>
        <w:jc w:val="left"/>
        <w:rPr>
          <w:sz w:val="24"/>
          <w:szCs w:val="24"/>
        </w:rPr>
      </w:pPr>
      <w:r w:rsidRPr="005C7C08">
        <w:rPr>
          <w:sz w:val="24"/>
          <w:szCs w:val="24"/>
        </w:rPr>
        <w:t xml:space="preserve">A current four-inch by six-inch color photograph of the proposed site of the Wind Turbine(s) taken from viewpoints corresponding to each of the Site Line Representations. </w:t>
      </w:r>
    </w:p>
    <w:p w14:paraId="4728CED6" w14:textId="77777777" w:rsidR="003A5234" w:rsidRPr="005C7C08" w:rsidRDefault="003A5234" w:rsidP="005B4053">
      <w:pPr>
        <w:pStyle w:val="RulesParagraph"/>
        <w:keepNext/>
        <w:keepLines/>
        <w:numPr>
          <w:ilvl w:val="0"/>
          <w:numId w:val="16"/>
        </w:numPr>
        <w:jc w:val="left"/>
        <w:rPr>
          <w:sz w:val="24"/>
          <w:szCs w:val="24"/>
        </w:rPr>
      </w:pPr>
      <w:r w:rsidRPr="005C7C08">
        <w:rPr>
          <w:sz w:val="24"/>
          <w:szCs w:val="24"/>
        </w:rPr>
        <w:t>One copy of each of the photographs described in b), above, onto which is superimposed an accurately-scaled and sited presentation of the Wind Turbine(s).</w:t>
      </w:r>
    </w:p>
    <w:p w14:paraId="0393C76E"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Certificates of design compliance obtained by the equipment manufacturers from Underwriters Laboratories, Det Norske Veritas, or other similar certifying organizations.</w:t>
      </w:r>
    </w:p>
    <w:p w14:paraId="575678B6"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 xml:space="preserve">Decommissioning plan. </w:t>
      </w:r>
    </w:p>
    <w:p w14:paraId="2B61CF56"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 xml:space="preserve">Written summary of operation and maintenance procedures for the Wind Energy Facility and a maintenance plan for access roads. </w:t>
      </w:r>
    </w:p>
    <w:p w14:paraId="625BDB53"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Visual impact assessment.</w:t>
      </w:r>
    </w:p>
    <w:p w14:paraId="78F9EB1F"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 xml:space="preserve">Sound level analysis, prepared by a qualified engineer. </w:t>
      </w:r>
    </w:p>
    <w:p w14:paraId="26BDFAA6"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Shadow Flicker analysis based on WindPro or other modeling software approved by the Department of Environmental Protection.  The Flicker Sector will be shown on maps.</w:t>
      </w:r>
    </w:p>
    <w:p w14:paraId="61458BD8"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Foundation and anchoring system drawings that are stamped by a Maine-licensed professional engineer.</w:t>
      </w:r>
    </w:p>
    <w:p w14:paraId="4412B9A1"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A Public Utility Grid Impact Statement documenting all anticipated changes to the public utility grid within the Town due to the Wind Energy Facility.  The Statement shall be signed and approved by the Maine Public Utilities Commission and shall include proof of leases or rights of way for transmission lines, and an analysis of the residual capacity in the grid that will be available to other local generating projects after the construction of the Wind Energy Facility.</w:t>
      </w:r>
    </w:p>
    <w:p w14:paraId="1D683F5D" w14:textId="77777777" w:rsidR="003A5234" w:rsidRPr="005B4053" w:rsidRDefault="003A5234" w:rsidP="005B4053">
      <w:pPr>
        <w:pStyle w:val="ListParagraph"/>
        <w:numPr>
          <w:ilvl w:val="2"/>
          <w:numId w:val="15"/>
        </w:numPr>
        <w:overflowPunct w:val="0"/>
        <w:autoSpaceDE w:val="0"/>
        <w:autoSpaceDN w:val="0"/>
        <w:adjustRightInd w:val="0"/>
        <w:spacing w:line="240" w:lineRule="auto"/>
        <w:textAlignment w:val="baseline"/>
        <w:rPr>
          <w:rFonts w:ascii="Times New Roman" w:hAnsi="Times New Roman"/>
          <w:sz w:val="24"/>
          <w:szCs w:val="24"/>
        </w:rPr>
      </w:pPr>
      <w:r w:rsidRPr="005B4053">
        <w:rPr>
          <w:rFonts w:ascii="Times New Roman" w:hAnsi="Times New Roman"/>
          <w:sz w:val="24"/>
          <w:szCs w:val="24"/>
        </w:rPr>
        <w:t>Other relevant studies, reports, certifications and approvals as may be reasonably requested by the Planning Board to ensure compliance with this Ordinance.</w:t>
      </w:r>
    </w:p>
    <w:p w14:paraId="43539F83" w14:textId="77777777" w:rsidR="003A5234" w:rsidRPr="00D922E0" w:rsidRDefault="003A5234" w:rsidP="00D922E0">
      <w:pPr>
        <w:tabs>
          <w:tab w:val="left" w:pos="576"/>
          <w:tab w:val="left" w:pos="720"/>
          <w:tab w:val="left" w:pos="900"/>
        </w:tabs>
        <w:rPr>
          <w:b/>
          <w:sz w:val="24"/>
          <w:szCs w:val="24"/>
        </w:rPr>
      </w:pPr>
    </w:p>
    <w:p w14:paraId="7A1B3E6D" w14:textId="77777777" w:rsidR="00D56B01" w:rsidRDefault="00D56B01">
      <w:pPr>
        <w:overflowPunct/>
        <w:autoSpaceDE/>
        <w:autoSpaceDN/>
        <w:adjustRightInd/>
        <w:textAlignment w:val="auto"/>
        <w:rPr>
          <w:b/>
          <w:caps/>
          <w:sz w:val="24"/>
          <w:szCs w:val="24"/>
        </w:rPr>
      </w:pPr>
      <w:r>
        <w:rPr>
          <w:b/>
          <w:caps/>
          <w:sz w:val="24"/>
          <w:szCs w:val="24"/>
        </w:rPr>
        <w:br w:type="page"/>
      </w:r>
    </w:p>
    <w:p w14:paraId="0236D3A3" w14:textId="77777777" w:rsidR="003A5234" w:rsidRPr="00D922E0" w:rsidRDefault="003A5234" w:rsidP="00D922E0">
      <w:pPr>
        <w:pStyle w:val="RulesNotesection"/>
        <w:ind w:left="540" w:hanging="540"/>
        <w:jc w:val="left"/>
        <w:rPr>
          <w:b/>
          <w:caps/>
          <w:sz w:val="24"/>
          <w:szCs w:val="24"/>
        </w:rPr>
      </w:pPr>
      <w:r w:rsidRPr="00D922E0">
        <w:rPr>
          <w:b/>
          <w:caps/>
          <w:sz w:val="24"/>
          <w:szCs w:val="24"/>
        </w:rPr>
        <w:t>D.</w:t>
      </w:r>
      <w:r w:rsidRPr="00D922E0">
        <w:rPr>
          <w:b/>
          <w:caps/>
          <w:sz w:val="24"/>
          <w:szCs w:val="24"/>
        </w:rPr>
        <w:tab/>
        <w:t>FINAL APPROVAL AND FILING</w:t>
      </w:r>
      <w:r>
        <w:rPr>
          <w:b/>
          <w:caps/>
          <w:sz w:val="24"/>
          <w:szCs w:val="24"/>
        </w:rPr>
        <w:fldChar w:fldCharType="begin"/>
      </w:r>
      <w:r w:rsidRPr="00D922E0">
        <w:rPr>
          <w:sz w:val="24"/>
          <w:szCs w:val="24"/>
        </w:rPr>
        <w:instrText>tc "</w:instrText>
      </w:r>
      <w:bookmarkStart w:id="85" w:name="_Toc251249124"/>
      <w:bookmarkStart w:id="86" w:name="_Toc535237576"/>
      <w:r w:rsidRPr="00D922E0">
        <w:rPr>
          <w:b/>
          <w:caps/>
          <w:sz w:val="24"/>
          <w:szCs w:val="24"/>
        </w:rPr>
        <w:instrText>D.</w:instrText>
      </w:r>
      <w:r w:rsidRPr="00D922E0">
        <w:rPr>
          <w:b/>
          <w:caps/>
          <w:sz w:val="24"/>
          <w:szCs w:val="24"/>
        </w:rPr>
        <w:tab/>
        <w:instrText>FINAL APPROVAL AND FILING</w:instrText>
      </w:r>
      <w:bookmarkEnd w:id="85"/>
      <w:bookmarkEnd w:id="86"/>
      <w:r w:rsidRPr="00D922E0">
        <w:rPr>
          <w:sz w:val="24"/>
          <w:szCs w:val="24"/>
        </w:rPr>
        <w:instrText>" \f C \l 2</w:instrText>
      </w:r>
      <w:r>
        <w:rPr>
          <w:b/>
          <w:caps/>
          <w:sz w:val="24"/>
          <w:szCs w:val="24"/>
        </w:rPr>
        <w:fldChar w:fldCharType="end"/>
      </w:r>
    </w:p>
    <w:p w14:paraId="0C61C765" w14:textId="77777777" w:rsidR="003A5234" w:rsidRPr="00D922E0" w:rsidRDefault="003A5234" w:rsidP="00D922E0">
      <w:pPr>
        <w:pStyle w:val="RulesNotesection"/>
        <w:ind w:left="540" w:hanging="540"/>
        <w:jc w:val="left"/>
        <w:rPr>
          <w:b/>
          <w:caps/>
          <w:sz w:val="24"/>
          <w:szCs w:val="24"/>
        </w:rPr>
      </w:pPr>
    </w:p>
    <w:p w14:paraId="1E2B237F" w14:textId="77777777" w:rsidR="003A5234" w:rsidRPr="00D922E0" w:rsidRDefault="003A5234" w:rsidP="00D922E0">
      <w:pPr>
        <w:pStyle w:val="RulesNotesection"/>
        <w:numPr>
          <w:ilvl w:val="0"/>
          <w:numId w:val="14"/>
        </w:numPr>
        <w:ind w:left="1080" w:hanging="540"/>
        <w:jc w:val="left"/>
        <w:rPr>
          <w:sz w:val="24"/>
          <w:szCs w:val="24"/>
        </w:rPr>
      </w:pPr>
      <w:r w:rsidRPr="00D922E0">
        <w:rPr>
          <w:sz w:val="24"/>
          <w:szCs w:val="24"/>
        </w:rPr>
        <w:t>No plan shall be approved by the Planning Board if the applicant has outstanding violations of this Ordinance.</w:t>
      </w:r>
    </w:p>
    <w:p w14:paraId="77FD7346" w14:textId="77777777" w:rsidR="003A5234" w:rsidRPr="00D922E0" w:rsidRDefault="003A5234" w:rsidP="00D922E0">
      <w:pPr>
        <w:pStyle w:val="RulesNotesection"/>
        <w:numPr>
          <w:ilvl w:val="0"/>
          <w:numId w:val="14"/>
        </w:numPr>
        <w:ind w:left="1080" w:hanging="540"/>
        <w:jc w:val="left"/>
        <w:rPr>
          <w:sz w:val="24"/>
          <w:szCs w:val="24"/>
        </w:rPr>
      </w:pPr>
      <w:r w:rsidRPr="00D922E0">
        <w:rPr>
          <w:sz w:val="24"/>
          <w:szCs w:val="24"/>
        </w:rPr>
        <w:t>The Planning Board shall confirm all Conditions of Approval are documented on Final Plans submitted for signature.</w:t>
      </w:r>
    </w:p>
    <w:p w14:paraId="513C4591" w14:textId="77777777" w:rsidR="003A5234" w:rsidRPr="00D922E0" w:rsidRDefault="003A5234" w:rsidP="00D922E0">
      <w:pPr>
        <w:pStyle w:val="RulesNotesection"/>
        <w:numPr>
          <w:ilvl w:val="0"/>
          <w:numId w:val="14"/>
        </w:numPr>
        <w:ind w:left="1080" w:hanging="540"/>
        <w:jc w:val="left"/>
        <w:rPr>
          <w:sz w:val="24"/>
          <w:szCs w:val="24"/>
        </w:rPr>
      </w:pPr>
      <w:r w:rsidRPr="00D922E0">
        <w:rPr>
          <w:bCs/>
          <w:sz w:val="24"/>
          <w:szCs w:val="24"/>
        </w:rPr>
        <w:t xml:space="preserve">Once the board has determined the facts of the application and has determined </w:t>
      </w:r>
      <w:r w:rsidRPr="00D922E0">
        <w:rPr>
          <w:sz w:val="24"/>
          <w:szCs w:val="24"/>
        </w:rPr>
        <w:t xml:space="preserve">that all standards in Title 30-A, M.R.S.A., Section 4404, and this Ordinance have been met, and upon voting to approve or amend the Application, the Planning Board shall sign the Final Plan.   </w:t>
      </w:r>
    </w:p>
    <w:p w14:paraId="1045BAF3" w14:textId="77777777" w:rsidR="003A5234" w:rsidRPr="00D922E0" w:rsidRDefault="003A5234" w:rsidP="00D922E0">
      <w:pPr>
        <w:pStyle w:val="RulesNotesection"/>
        <w:numPr>
          <w:ilvl w:val="1"/>
          <w:numId w:val="14"/>
        </w:numPr>
        <w:jc w:val="left"/>
        <w:rPr>
          <w:sz w:val="24"/>
          <w:szCs w:val="24"/>
        </w:rPr>
      </w:pPr>
      <w:r w:rsidRPr="00D922E0">
        <w:rPr>
          <w:sz w:val="24"/>
          <w:szCs w:val="24"/>
        </w:rPr>
        <w:t>The Applicant shall provide and the Planning Board shall sign:</w:t>
      </w:r>
    </w:p>
    <w:p w14:paraId="60C0B856" w14:textId="4DC39A06" w:rsidR="008D56B7" w:rsidRPr="008D56B7" w:rsidRDefault="003E6F23" w:rsidP="008D56B7">
      <w:pPr>
        <w:pStyle w:val="RulesNotesection"/>
        <w:numPr>
          <w:ilvl w:val="2"/>
          <w:numId w:val="14"/>
        </w:numPr>
        <w:jc w:val="left"/>
        <w:rPr>
          <w:sz w:val="24"/>
          <w:szCs w:val="24"/>
        </w:rPr>
      </w:pPr>
      <w:r w:rsidRPr="003E6F23">
        <w:rPr>
          <w:sz w:val="24"/>
          <w:szCs w:val="24"/>
        </w:rPr>
        <w:t xml:space="preserve">Two (2) reproducible, </w:t>
      </w:r>
      <w:r w:rsidR="00575BD5">
        <w:rPr>
          <w:sz w:val="24"/>
          <w:szCs w:val="24"/>
        </w:rPr>
        <w:t>minimum weight 20 pound white paper</w:t>
      </w:r>
      <w:r w:rsidRPr="003E6F23">
        <w:rPr>
          <w:sz w:val="24"/>
          <w:szCs w:val="24"/>
        </w:rPr>
        <w:t xml:space="preserve"> originals, of each sheet of the Final Plan required, one to be recorded at the Registry of Deeds, and the other to be filed at the Town Office.</w:t>
      </w:r>
      <w:r w:rsidR="003A5234" w:rsidRPr="00BF4640">
        <w:rPr>
          <w:sz w:val="24"/>
          <w:szCs w:val="24"/>
        </w:rPr>
        <w:t xml:space="preserve">  </w:t>
      </w:r>
      <w:r w:rsidR="008D56B7" w:rsidRPr="008D56B7">
        <w:rPr>
          <w:sz w:val="24"/>
        </w:rPr>
        <w:t>[(AMD), RF-11.02.21, ART. 2]</w:t>
      </w:r>
    </w:p>
    <w:p w14:paraId="4BDC423E" w14:textId="77777777" w:rsidR="003A5234" w:rsidRPr="00BF4640" w:rsidRDefault="003A5234" w:rsidP="00D922E0">
      <w:pPr>
        <w:pStyle w:val="RulesNotesection"/>
        <w:numPr>
          <w:ilvl w:val="2"/>
          <w:numId w:val="14"/>
        </w:numPr>
        <w:jc w:val="left"/>
        <w:rPr>
          <w:sz w:val="24"/>
          <w:szCs w:val="24"/>
        </w:rPr>
      </w:pPr>
      <w:r w:rsidRPr="003E6F23">
        <w:rPr>
          <w:sz w:val="24"/>
          <w:szCs w:val="24"/>
        </w:rPr>
        <w:t xml:space="preserve">One </w:t>
      </w:r>
      <w:r w:rsidR="009050EE">
        <w:rPr>
          <w:sz w:val="24"/>
          <w:szCs w:val="24"/>
        </w:rPr>
        <w:t xml:space="preserve">(1) </w:t>
      </w:r>
      <w:r w:rsidR="003E6F23" w:rsidRPr="003E6F23">
        <w:rPr>
          <w:sz w:val="24"/>
          <w:szCs w:val="24"/>
        </w:rPr>
        <w:t xml:space="preserve">paper </w:t>
      </w:r>
      <w:r w:rsidRPr="003E6F23">
        <w:rPr>
          <w:sz w:val="24"/>
          <w:szCs w:val="24"/>
        </w:rPr>
        <w:t xml:space="preserve">copy of </w:t>
      </w:r>
      <w:r w:rsidR="003E6F23" w:rsidRPr="003E6F23">
        <w:rPr>
          <w:sz w:val="24"/>
          <w:szCs w:val="24"/>
        </w:rPr>
        <w:t xml:space="preserve">each sheet required of </w:t>
      </w:r>
      <w:r w:rsidRPr="003E6F23">
        <w:rPr>
          <w:sz w:val="24"/>
          <w:szCs w:val="24"/>
        </w:rPr>
        <w:t>the Final Plan to be forwarded to the Code Enforcement Officer.</w:t>
      </w:r>
    </w:p>
    <w:p w14:paraId="5BE6312B" w14:textId="77777777" w:rsidR="003A5234" w:rsidRDefault="003E6F23" w:rsidP="00D922E0">
      <w:pPr>
        <w:pStyle w:val="RulesNotesection"/>
        <w:numPr>
          <w:ilvl w:val="2"/>
          <w:numId w:val="14"/>
        </w:numPr>
        <w:jc w:val="left"/>
        <w:rPr>
          <w:sz w:val="24"/>
          <w:szCs w:val="24"/>
        </w:rPr>
      </w:pPr>
      <w:r w:rsidRPr="003E6F23">
        <w:rPr>
          <w:sz w:val="24"/>
          <w:szCs w:val="24"/>
        </w:rPr>
        <w:t>The Plan(s) shall be provided in digital format as specified by the Planning Board</w:t>
      </w:r>
      <w:r w:rsidR="003A5234" w:rsidRPr="003E6F23">
        <w:rPr>
          <w:sz w:val="24"/>
          <w:szCs w:val="24"/>
        </w:rPr>
        <w:t xml:space="preserve">.  </w:t>
      </w:r>
    </w:p>
    <w:p w14:paraId="28F926FF" w14:textId="77777777" w:rsidR="00BF4640" w:rsidRPr="003E6F23" w:rsidRDefault="00BF4640" w:rsidP="00D922E0">
      <w:pPr>
        <w:pStyle w:val="RulesNotesection"/>
        <w:numPr>
          <w:ilvl w:val="2"/>
          <w:numId w:val="14"/>
        </w:numPr>
        <w:jc w:val="left"/>
        <w:rPr>
          <w:sz w:val="24"/>
          <w:szCs w:val="24"/>
        </w:rPr>
      </w:pPr>
      <w:r>
        <w:rPr>
          <w:sz w:val="24"/>
          <w:szCs w:val="24"/>
        </w:rPr>
        <w:t>Space shall be provided for endorsement by the Planning Board in a format specified by the Planning Board.</w:t>
      </w:r>
    </w:p>
    <w:p w14:paraId="62458662" w14:textId="77777777" w:rsidR="00345DAA" w:rsidRPr="008D56B7" w:rsidRDefault="00345DAA" w:rsidP="00345DAA">
      <w:pPr>
        <w:pStyle w:val="RulesNotesection"/>
        <w:numPr>
          <w:ilvl w:val="1"/>
          <w:numId w:val="14"/>
        </w:numPr>
        <w:jc w:val="left"/>
        <w:rPr>
          <w:sz w:val="24"/>
          <w:szCs w:val="24"/>
        </w:rPr>
      </w:pPr>
      <w:r w:rsidRPr="008D56B7">
        <w:rPr>
          <w:sz w:val="24"/>
          <w:szCs w:val="24"/>
        </w:rPr>
        <w:t>Plans to be recorded with the County Registrar shall meet the following:</w:t>
      </w:r>
    </w:p>
    <w:p w14:paraId="164F1E45" w14:textId="2092BD69" w:rsidR="00345DAA" w:rsidRPr="008D56B7" w:rsidRDefault="00345DAA" w:rsidP="00345DAA">
      <w:pPr>
        <w:pStyle w:val="RulesNotesection"/>
        <w:numPr>
          <w:ilvl w:val="2"/>
          <w:numId w:val="14"/>
        </w:numPr>
        <w:jc w:val="left"/>
        <w:rPr>
          <w:sz w:val="24"/>
          <w:szCs w:val="24"/>
        </w:rPr>
      </w:pPr>
      <w:r w:rsidRPr="008D56B7">
        <w:rPr>
          <w:sz w:val="24"/>
          <w:szCs w:val="24"/>
        </w:rPr>
        <w:t>Be rolled, not folded, and shall have a dimension in inches of a minimum 11x17 and a maximum of 24x36 and be printed on white paper with a minimum weight of 20 pounds.</w:t>
      </w:r>
    </w:p>
    <w:p w14:paraId="34803F1B" w14:textId="63F8A4FB" w:rsidR="00345DAA" w:rsidRPr="008D56B7" w:rsidRDefault="00345DAA" w:rsidP="00345DAA">
      <w:pPr>
        <w:pStyle w:val="ListParagraph"/>
        <w:numPr>
          <w:ilvl w:val="2"/>
          <w:numId w:val="14"/>
        </w:numPr>
        <w:overflowPunct w:val="0"/>
        <w:autoSpaceDE w:val="0"/>
        <w:autoSpaceDN w:val="0"/>
        <w:adjustRightInd w:val="0"/>
        <w:spacing w:line="240" w:lineRule="auto"/>
        <w:textAlignment w:val="baseline"/>
        <w:rPr>
          <w:rFonts w:ascii="Times New Roman" w:hAnsi="Times New Roman"/>
          <w:sz w:val="24"/>
          <w:szCs w:val="24"/>
        </w:rPr>
      </w:pPr>
      <w:r w:rsidRPr="008D56B7">
        <w:rPr>
          <w:rFonts w:ascii="Times New Roman" w:hAnsi="Times New Roman"/>
          <w:sz w:val="24"/>
          <w:szCs w:val="24"/>
        </w:rPr>
        <w:t>Include a registrar’s block no smaller than 3x3 inches for the register’s purposes, and include a title block with the name of the plan, the record owner’s name and address, the location by street and town and the date of the plan.</w:t>
      </w:r>
      <w:r w:rsidR="00D859D5" w:rsidRPr="008D56B7">
        <w:rPr>
          <w:rFonts w:ascii="Times New Roman" w:hAnsi="Times New Roman"/>
          <w:sz w:val="24"/>
          <w:szCs w:val="24"/>
        </w:rPr>
        <w:t xml:space="preserve">  They</w:t>
      </w:r>
      <w:r w:rsidRPr="008D56B7">
        <w:rPr>
          <w:rFonts w:ascii="Times New Roman" w:hAnsi="Times New Roman"/>
          <w:sz w:val="24"/>
          <w:szCs w:val="24"/>
        </w:rPr>
        <w:t xml:space="preserve"> must be embossed, sealed or both with the seal of an architect, professional engineer, or professional land surveyor, and contain the signature and address of the plan preparer.</w:t>
      </w:r>
    </w:p>
    <w:p w14:paraId="58BAEE26" w14:textId="69E6F925" w:rsidR="00345DAA" w:rsidRPr="008D56B7" w:rsidRDefault="008D56B7" w:rsidP="008D56B7">
      <w:pPr>
        <w:pStyle w:val="ListParagraph"/>
        <w:tabs>
          <w:tab w:val="left" w:pos="576"/>
          <w:tab w:val="left" w:pos="720"/>
        </w:tabs>
        <w:rPr>
          <w:rFonts w:ascii="Times New Roman" w:hAnsi="Times New Roman"/>
          <w:sz w:val="24"/>
        </w:rPr>
      </w:pPr>
      <w:r w:rsidRPr="008D56B7">
        <w:rPr>
          <w:rFonts w:ascii="Times New Roman" w:hAnsi="Times New Roman"/>
          <w:sz w:val="24"/>
        </w:rPr>
        <w:tab/>
        <w:t>[(AMD), RF-11.02.21, ART. 2]</w:t>
      </w:r>
    </w:p>
    <w:p w14:paraId="7959DF72" w14:textId="1AE657CF" w:rsidR="003A5234" w:rsidRPr="00D922E0" w:rsidRDefault="003A5234" w:rsidP="00D922E0">
      <w:pPr>
        <w:pStyle w:val="RulesNotesection"/>
        <w:numPr>
          <w:ilvl w:val="1"/>
          <w:numId w:val="14"/>
        </w:numPr>
        <w:jc w:val="left"/>
        <w:rPr>
          <w:sz w:val="24"/>
          <w:szCs w:val="24"/>
        </w:rPr>
      </w:pPr>
      <w:r w:rsidRPr="00D922E0">
        <w:rPr>
          <w:sz w:val="24"/>
          <w:szCs w:val="24"/>
        </w:rPr>
        <w:t>Any Final Plan not recorded in the Registry of Deeds within ninety (90) days of the date upon which the plan is approved and signed by the Planning Board shall be considered unapproved and shall require resubmission, review and approval.</w:t>
      </w:r>
    </w:p>
    <w:p w14:paraId="07DE1E51" w14:textId="77777777" w:rsidR="003A5234" w:rsidRPr="00D922E0" w:rsidRDefault="003A5234" w:rsidP="00D922E0">
      <w:pPr>
        <w:pStyle w:val="RulesNotesection"/>
        <w:numPr>
          <w:ilvl w:val="0"/>
          <w:numId w:val="14"/>
        </w:numPr>
        <w:ind w:left="1080" w:hanging="540"/>
        <w:jc w:val="left"/>
        <w:rPr>
          <w:sz w:val="24"/>
          <w:szCs w:val="24"/>
        </w:rPr>
      </w:pPr>
      <w:r w:rsidRPr="00D922E0">
        <w:rPr>
          <w:sz w:val="24"/>
          <w:szCs w:val="24"/>
        </w:rPr>
        <w:t>Within thirty (30) days from the date of granting final approval, the applicant shall provide the Code Enforcement Officer with one complete set of all plans, specifications and documents as approved by the Planning Board.</w:t>
      </w:r>
    </w:p>
    <w:p w14:paraId="6F3DAD50" w14:textId="77777777" w:rsidR="003A5234" w:rsidRPr="00D922E0" w:rsidRDefault="003A5234" w:rsidP="00D922E0">
      <w:pPr>
        <w:pStyle w:val="RulesNotesection"/>
        <w:numPr>
          <w:ilvl w:val="0"/>
          <w:numId w:val="14"/>
        </w:numPr>
        <w:ind w:left="1080" w:hanging="540"/>
        <w:jc w:val="left"/>
        <w:rPr>
          <w:sz w:val="24"/>
          <w:szCs w:val="24"/>
        </w:rPr>
      </w:pPr>
      <w:r w:rsidRPr="00D922E0">
        <w:rPr>
          <w:sz w:val="24"/>
          <w:szCs w:val="24"/>
        </w:rPr>
        <w:t>No changes, erasures, modification, or revisions shall be made on the Final Plan presented for Planning Board signatures.  The Planning Board shall make sure findings of the plan meet the standards of Title 30-A, M.R.S.A., Section 4404, and this Ordinance.  In the event that a Plan is recorded without complying with this requirement, it shall be considered null and void, and the Planning Board shall have a notice placed in the Registry of Deeds to that effect.</w:t>
      </w:r>
    </w:p>
    <w:p w14:paraId="2C2ED67E" w14:textId="77777777" w:rsidR="003A5234" w:rsidRPr="00D922E0" w:rsidRDefault="003A5234" w:rsidP="00D922E0">
      <w:pPr>
        <w:pStyle w:val="RulesNotesection"/>
        <w:numPr>
          <w:ilvl w:val="0"/>
          <w:numId w:val="14"/>
        </w:numPr>
        <w:ind w:left="1080" w:hanging="540"/>
        <w:jc w:val="left"/>
        <w:rPr>
          <w:sz w:val="24"/>
          <w:szCs w:val="24"/>
        </w:rPr>
      </w:pPr>
      <w:r w:rsidRPr="00D922E0">
        <w:rPr>
          <w:sz w:val="24"/>
          <w:szCs w:val="24"/>
        </w:rPr>
        <w:t xml:space="preserve">The approval by the Planning Board of a proposed plan shall not be deemed to constitute or be evidence of any acceptance by the Town of any easement, or other open space shown on such plan.  When a park, playground, or other recreation area shall have been shown on the plan to be dedicated to the Town, approval of the Plan shall not constitute an acceptance by the municipality of such areas.  The Planning Board shall require the plan to contain appropriate notes to this effect.  The Planning Board may also require the filing of a written agreement between the applicant and the Selectmen covering future deed and title, dedication, and provision for the cost of grading, development, equipment, and maintenance of any such dedicated area.  </w:t>
      </w:r>
    </w:p>
    <w:p w14:paraId="1BE76024" w14:textId="77777777" w:rsidR="00D574B0" w:rsidRPr="00BE1F59" w:rsidRDefault="00D574B0" w:rsidP="00D574B0">
      <w:pPr>
        <w:pStyle w:val="ListParagraph"/>
        <w:overflowPunct w:val="0"/>
        <w:autoSpaceDE w:val="0"/>
        <w:autoSpaceDN w:val="0"/>
        <w:adjustRightInd w:val="0"/>
        <w:spacing w:line="240" w:lineRule="auto"/>
        <w:textAlignment w:val="baseline"/>
        <w:rPr>
          <w:rFonts w:ascii="Times New Roman" w:hAnsi="Times New Roman"/>
          <w:sz w:val="24"/>
          <w:szCs w:val="24"/>
        </w:rPr>
      </w:pPr>
      <w:r w:rsidRPr="00BE1F59">
        <w:rPr>
          <w:rFonts w:ascii="Times New Roman" w:hAnsi="Times New Roman"/>
          <w:sz w:val="24"/>
        </w:rPr>
        <w:t>[(AMD), TM-03.05.19, ART. 41]</w:t>
      </w:r>
    </w:p>
    <w:p w14:paraId="4B59D2CD" w14:textId="77777777" w:rsidR="008D56B7" w:rsidRDefault="008D56B7" w:rsidP="00C6230B">
      <w:pPr>
        <w:tabs>
          <w:tab w:val="left" w:pos="576"/>
          <w:tab w:val="left" w:pos="720"/>
          <w:tab w:val="left" w:pos="900"/>
        </w:tabs>
        <w:rPr>
          <w:b/>
          <w:sz w:val="28"/>
        </w:rPr>
      </w:pPr>
    </w:p>
    <w:p w14:paraId="165FF9AE" w14:textId="3AA4478E" w:rsidR="003A5234" w:rsidRPr="00C6230B" w:rsidRDefault="003A5234" w:rsidP="00C6230B">
      <w:pPr>
        <w:tabs>
          <w:tab w:val="left" w:pos="576"/>
          <w:tab w:val="left" w:pos="720"/>
          <w:tab w:val="left" w:pos="900"/>
        </w:tabs>
        <w:rPr>
          <w:sz w:val="24"/>
          <w:szCs w:val="24"/>
        </w:rPr>
      </w:pPr>
      <w:r w:rsidRPr="00C6230B">
        <w:rPr>
          <w:b/>
          <w:sz w:val="28"/>
        </w:rPr>
        <w:t xml:space="preserve">SECTION </w:t>
      </w:r>
      <w:r w:rsidR="00E56B32">
        <w:rPr>
          <w:b/>
          <w:sz w:val="28"/>
        </w:rPr>
        <w:t>11</w:t>
      </w:r>
      <w:r w:rsidRPr="00C6230B">
        <w:rPr>
          <w:b/>
          <w:sz w:val="28"/>
        </w:rPr>
        <w:t>:  RESERVED</w:t>
      </w:r>
      <w:r>
        <w:rPr>
          <w:b/>
          <w:sz w:val="28"/>
        </w:rPr>
        <w:fldChar w:fldCharType="begin"/>
      </w:r>
      <w:r w:rsidRPr="00C6230B">
        <w:rPr>
          <w:b/>
          <w:sz w:val="28"/>
        </w:rPr>
        <w:instrText>tc "</w:instrText>
      </w:r>
      <w:bookmarkStart w:id="87" w:name="_Toc535237577"/>
      <w:r w:rsidRPr="00C6230B">
        <w:rPr>
          <w:b/>
          <w:sz w:val="28"/>
        </w:rPr>
        <w:instrText>SECTION XI:  RESERVED</w:instrText>
      </w:r>
      <w:bookmarkEnd w:id="87"/>
      <w:r w:rsidRPr="00C6230B">
        <w:rPr>
          <w:b/>
          <w:sz w:val="28"/>
        </w:rPr>
        <w:instrText>" \f C \l 1</w:instrText>
      </w:r>
      <w:r>
        <w:rPr>
          <w:b/>
          <w:sz w:val="28"/>
        </w:rPr>
        <w:fldChar w:fldCharType="end"/>
      </w:r>
    </w:p>
    <w:p w14:paraId="7AFA4F51" w14:textId="77777777" w:rsidR="003A5234" w:rsidRPr="00C6230B" w:rsidRDefault="003A5234" w:rsidP="009A5EFB">
      <w:pPr>
        <w:tabs>
          <w:tab w:val="left" w:pos="576"/>
          <w:tab w:val="left" w:pos="720"/>
          <w:tab w:val="left" w:pos="900"/>
        </w:tabs>
        <w:rPr>
          <w:sz w:val="24"/>
          <w:szCs w:val="24"/>
        </w:rPr>
      </w:pPr>
    </w:p>
    <w:p w14:paraId="6FC1BEB9" w14:textId="77777777" w:rsidR="003A5234" w:rsidRDefault="003A5234"/>
    <w:p w14:paraId="76BEB969" w14:textId="0D3B4EE0" w:rsidR="003A5234" w:rsidRDefault="003A5234" w:rsidP="003B1B47">
      <w:pPr>
        <w:tabs>
          <w:tab w:val="left" w:pos="576"/>
          <w:tab w:val="left" w:pos="720"/>
          <w:tab w:val="left" w:pos="900"/>
        </w:tabs>
        <w:rPr>
          <w:b/>
          <w:sz w:val="28"/>
        </w:rPr>
      </w:pPr>
      <w:r>
        <w:rPr>
          <w:b/>
          <w:sz w:val="28"/>
        </w:rPr>
        <w:t xml:space="preserve">SECTION </w:t>
      </w:r>
      <w:r w:rsidR="00E56B32">
        <w:rPr>
          <w:b/>
          <w:sz w:val="28"/>
        </w:rPr>
        <w:t>12</w:t>
      </w:r>
      <w:r>
        <w:rPr>
          <w:b/>
          <w:sz w:val="28"/>
        </w:rPr>
        <w:t>:  RESERVED</w:t>
      </w:r>
      <w:r>
        <w:rPr>
          <w:b/>
          <w:sz w:val="28"/>
        </w:rPr>
        <w:fldChar w:fldCharType="begin"/>
      </w:r>
      <w:r>
        <w:instrText>tc "</w:instrText>
      </w:r>
      <w:bookmarkStart w:id="88" w:name="_Toc535237578"/>
      <w:r w:rsidRPr="000C32EB">
        <w:rPr>
          <w:b/>
          <w:sz w:val="28"/>
        </w:rPr>
        <w:instrText xml:space="preserve">SECTION XII:  </w:instrText>
      </w:r>
      <w:r>
        <w:rPr>
          <w:b/>
          <w:sz w:val="28"/>
        </w:rPr>
        <w:instrText>RESERVED</w:instrText>
      </w:r>
      <w:bookmarkEnd w:id="88"/>
      <w:r>
        <w:instrText>" \f C \l 1</w:instrText>
      </w:r>
      <w:r>
        <w:rPr>
          <w:b/>
          <w:sz w:val="28"/>
        </w:rPr>
        <w:fldChar w:fldCharType="end"/>
      </w:r>
    </w:p>
    <w:p w14:paraId="0DDBFB3E" w14:textId="77777777" w:rsidR="003A5234" w:rsidRPr="00C6230B" w:rsidRDefault="003A5234" w:rsidP="00C6230B">
      <w:pPr>
        <w:tabs>
          <w:tab w:val="left" w:pos="576"/>
          <w:tab w:val="left" w:pos="720"/>
          <w:tab w:val="left" w:pos="900"/>
        </w:tabs>
        <w:rPr>
          <w:sz w:val="24"/>
          <w:szCs w:val="24"/>
        </w:rPr>
      </w:pPr>
    </w:p>
    <w:p w14:paraId="4B422402" w14:textId="77777777" w:rsidR="003A5234" w:rsidRPr="00C6230B" w:rsidRDefault="003A5234">
      <w:pPr>
        <w:rPr>
          <w:sz w:val="24"/>
          <w:szCs w:val="24"/>
        </w:rPr>
      </w:pPr>
    </w:p>
    <w:p w14:paraId="436C3A31" w14:textId="374DB1A1" w:rsidR="003A5234" w:rsidRDefault="003A5234" w:rsidP="009A5EFB">
      <w:pPr>
        <w:tabs>
          <w:tab w:val="left" w:pos="576"/>
          <w:tab w:val="left" w:pos="720"/>
          <w:tab w:val="left" w:pos="900"/>
        </w:tabs>
        <w:rPr>
          <w:b/>
          <w:sz w:val="28"/>
        </w:rPr>
      </w:pPr>
      <w:r>
        <w:rPr>
          <w:b/>
          <w:sz w:val="28"/>
        </w:rPr>
        <w:t xml:space="preserve">SECTION </w:t>
      </w:r>
      <w:r w:rsidR="00E56B32">
        <w:rPr>
          <w:b/>
          <w:sz w:val="28"/>
        </w:rPr>
        <w:t>13</w:t>
      </w:r>
      <w:r>
        <w:rPr>
          <w:b/>
          <w:sz w:val="28"/>
        </w:rPr>
        <w:t>:  GENERAL PERFORMANCE STANDARDS</w:t>
      </w:r>
      <w:r>
        <w:rPr>
          <w:b/>
          <w:sz w:val="28"/>
        </w:rPr>
        <w:fldChar w:fldCharType="begin"/>
      </w:r>
      <w:r>
        <w:instrText>tc "</w:instrText>
      </w:r>
      <w:bookmarkStart w:id="89" w:name="_Toc535237579"/>
      <w:r w:rsidRPr="000C32EB">
        <w:rPr>
          <w:b/>
          <w:sz w:val="28"/>
        </w:rPr>
        <w:instrText>SECTION XIII:  GENERAL PERFORMANCE STANDARDS</w:instrText>
      </w:r>
      <w:bookmarkEnd w:id="89"/>
      <w:r>
        <w:instrText>" \f C \l 1</w:instrText>
      </w:r>
      <w:r>
        <w:rPr>
          <w:b/>
          <w:sz w:val="28"/>
        </w:rPr>
        <w:fldChar w:fldCharType="end"/>
      </w:r>
    </w:p>
    <w:p w14:paraId="2A013EFF" w14:textId="77777777" w:rsidR="003A5234" w:rsidRDefault="003A5234" w:rsidP="009A5EFB">
      <w:pPr>
        <w:tabs>
          <w:tab w:val="left" w:pos="576"/>
          <w:tab w:val="left" w:pos="720"/>
          <w:tab w:val="left" w:pos="900"/>
        </w:tabs>
        <w:jc w:val="center"/>
        <w:rPr>
          <w:sz w:val="24"/>
        </w:rPr>
      </w:pPr>
    </w:p>
    <w:p w14:paraId="0CDA8446" w14:textId="77777777" w:rsidR="003A5234" w:rsidRPr="0088754B"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88754B">
        <w:rPr>
          <w:b/>
          <w:i/>
          <w:sz w:val="24"/>
        </w:rPr>
        <w:t>SECTION USER'S GUIDE:  This section contains general performance standards with which all development proposals</w:t>
      </w:r>
      <w:r>
        <w:rPr>
          <w:b/>
          <w:i/>
          <w:sz w:val="24"/>
        </w:rPr>
        <w:t xml:space="preserve"> </w:t>
      </w:r>
      <w:r w:rsidRPr="0088754B">
        <w:rPr>
          <w:b/>
          <w:i/>
          <w:sz w:val="24"/>
        </w:rPr>
        <w:t xml:space="preserve">submitted for approval pursuant to this Ordinance must comply.  In reviewing applications submitted pursuant to this Ordinance, the Board shall consider the following performance standards.  </w:t>
      </w:r>
    </w:p>
    <w:p w14:paraId="3611176B" w14:textId="77777777" w:rsidR="003A5234" w:rsidRDefault="003A5234" w:rsidP="009A5EFB">
      <w:pPr>
        <w:tabs>
          <w:tab w:val="left" w:pos="576"/>
          <w:tab w:val="left" w:pos="720"/>
          <w:tab w:val="left" w:pos="900"/>
        </w:tabs>
        <w:rPr>
          <w:b/>
          <w:sz w:val="24"/>
        </w:rPr>
      </w:pPr>
    </w:p>
    <w:p w14:paraId="48BC413B" w14:textId="77777777" w:rsidR="003A5234" w:rsidRPr="00F63AC7" w:rsidRDefault="003A5234" w:rsidP="00F63AC7">
      <w:pPr>
        <w:pStyle w:val="RulesNotesection"/>
        <w:ind w:left="540" w:hanging="540"/>
        <w:jc w:val="left"/>
        <w:rPr>
          <w:b/>
          <w:caps/>
          <w:sz w:val="24"/>
          <w:szCs w:val="24"/>
        </w:rPr>
      </w:pPr>
      <w:r w:rsidRPr="00F63AC7">
        <w:rPr>
          <w:b/>
          <w:caps/>
          <w:sz w:val="24"/>
          <w:szCs w:val="24"/>
        </w:rPr>
        <w:t>A.</w:t>
      </w:r>
      <w:r>
        <w:rPr>
          <w:b/>
          <w:caps/>
          <w:sz w:val="24"/>
          <w:szCs w:val="24"/>
        </w:rPr>
        <w:tab/>
      </w:r>
      <w:r w:rsidRPr="00F63AC7">
        <w:rPr>
          <w:b/>
          <w:caps/>
          <w:sz w:val="24"/>
          <w:szCs w:val="24"/>
        </w:rPr>
        <w:t>CONFORMANCE WITH COMPREHENSIVE PLAN</w:t>
      </w:r>
      <w:r>
        <w:rPr>
          <w:b/>
          <w:caps/>
          <w:sz w:val="24"/>
          <w:szCs w:val="24"/>
        </w:rPr>
        <w:fldChar w:fldCharType="begin"/>
      </w:r>
      <w:r>
        <w:instrText>tc "</w:instrText>
      </w:r>
      <w:bookmarkStart w:id="90" w:name="_Toc535237580"/>
      <w:r w:rsidRPr="000C32EB">
        <w:rPr>
          <w:b/>
          <w:caps/>
          <w:sz w:val="24"/>
          <w:szCs w:val="24"/>
        </w:rPr>
        <w:instrText>A.</w:instrText>
      </w:r>
      <w:r w:rsidRPr="000C32EB">
        <w:rPr>
          <w:b/>
          <w:caps/>
          <w:sz w:val="24"/>
          <w:szCs w:val="24"/>
        </w:rPr>
        <w:tab/>
        <w:instrText>CONFORMANCE WITH COMPREHENSIVE PLAN</w:instrText>
      </w:r>
      <w:bookmarkEnd w:id="90"/>
      <w:r>
        <w:instrText>" \f C \l 2</w:instrText>
      </w:r>
      <w:r>
        <w:rPr>
          <w:b/>
          <w:caps/>
          <w:sz w:val="24"/>
          <w:szCs w:val="24"/>
        </w:rPr>
        <w:fldChar w:fldCharType="end"/>
      </w:r>
    </w:p>
    <w:p w14:paraId="791F5AB5" w14:textId="77777777" w:rsidR="003A5234" w:rsidRDefault="003A5234" w:rsidP="009A5EFB">
      <w:pPr>
        <w:tabs>
          <w:tab w:val="left" w:pos="576"/>
          <w:tab w:val="left" w:pos="720"/>
          <w:tab w:val="left" w:pos="900"/>
        </w:tabs>
        <w:rPr>
          <w:b/>
          <w:sz w:val="24"/>
        </w:rPr>
      </w:pPr>
    </w:p>
    <w:p w14:paraId="42E7CFA2" w14:textId="77777777" w:rsidR="003A5234" w:rsidRDefault="003A5234" w:rsidP="00E55C2A">
      <w:pPr>
        <w:rPr>
          <w:sz w:val="24"/>
        </w:rPr>
      </w:pPr>
      <w:r>
        <w:rPr>
          <w:sz w:val="24"/>
        </w:rPr>
        <w:t xml:space="preserve">All proposed developments </w:t>
      </w:r>
      <w:r w:rsidRPr="00E55C2A">
        <w:rPr>
          <w:sz w:val="24"/>
        </w:rPr>
        <w:t>regulated by this Ordinance</w:t>
      </w:r>
      <w:r>
        <w:rPr>
          <w:sz w:val="24"/>
        </w:rPr>
        <w:t xml:space="preserve"> shall be in conformity with the Comprehensive Plan and Policy Statements of the Town and with the provisions of all pertinent local ordinances and regulations, and State and Federal laws and regulations.  </w:t>
      </w:r>
    </w:p>
    <w:p w14:paraId="521559AF" w14:textId="77777777" w:rsidR="003A5234" w:rsidRDefault="003A5234" w:rsidP="009A5EFB">
      <w:pPr>
        <w:tabs>
          <w:tab w:val="left" w:pos="576"/>
          <w:tab w:val="left" w:pos="720"/>
          <w:tab w:val="left" w:pos="900"/>
        </w:tabs>
        <w:rPr>
          <w:b/>
          <w:sz w:val="24"/>
        </w:rPr>
      </w:pPr>
    </w:p>
    <w:p w14:paraId="181E74A1" w14:textId="77777777" w:rsidR="003A5234" w:rsidRPr="00F63AC7" w:rsidRDefault="003A5234" w:rsidP="00F63AC7">
      <w:pPr>
        <w:pStyle w:val="RulesNotesection"/>
        <w:ind w:left="540" w:hanging="540"/>
        <w:jc w:val="left"/>
        <w:rPr>
          <w:b/>
          <w:caps/>
          <w:sz w:val="24"/>
          <w:szCs w:val="24"/>
        </w:rPr>
      </w:pPr>
      <w:r w:rsidRPr="00F63AC7">
        <w:rPr>
          <w:b/>
          <w:caps/>
          <w:sz w:val="24"/>
          <w:szCs w:val="24"/>
        </w:rPr>
        <w:t>B.</w:t>
      </w:r>
      <w:r>
        <w:rPr>
          <w:b/>
          <w:caps/>
          <w:sz w:val="24"/>
          <w:szCs w:val="24"/>
        </w:rPr>
        <w:tab/>
      </w:r>
      <w:r w:rsidRPr="00F63AC7">
        <w:rPr>
          <w:b/>
          <w:caps/>
          <w:sz w:val="24"/>
          <w:szCs w:val="24"/>
        </w:rPr>
        <w:t>MUNICIPAL SERVICES</w:t>
      </w:r>
      <w:r>
        <w:rPr>
          <w:b/>
          <w:caps/>
          <w:sz w:val="24"/>
          <w:szCs w:val="24"/>
        </w:rPr>
        <w:fldChar w:fldCharType="begin"/>
      </w:r>
      <w:r>
        <w:instrText>tc "</w:instrText>
      </w:r>
      <w:bookmarkStart w:id="91" w:name="_Toc535237581"/>
      <w:r w:rsidRPr="000C32EB">
        <w:rPr>
          <w:b/>
          <w:caps/>
          <w:sz w:val="24"/>
          <w:szCs w:val="24"/>
        </w:rPr>
        <w:instrText>B.</w:instrText>
      </w:r>
      <w:r w:rsidRPr="000C32EB">
        <w:rPr>
          <w:b/>
          <w:caps/>
          <w:sz w:val="24"/>
          <w:szCs w:val="24"/>
        </w:rPr>
        <w:tab/>
        <w:instrText>MUNICIPAL SERVICES</w:instrText>
      </w:r>
      <w:bookmarkEnd w:id="91"/>
      <w:r>
        <w:instrText>" \f C \l 2</w:instrText>
      </w:r>
      <w:r>
        <w:rPr>
          <w:b/>
          <w:caps/>
          <w:sz w:val="24"/>
          <w:szCs w:val="24"/>
        </w:rPr>
        <w:fldChar w:fldCharType="end"/>
      </w:r>
    </w:p>
    <w:p w14:paraId="636D0719" w14:textId="77777777" w:rsidR="003A5234" w:rsidRDefault="003A5234" w:rsidP="009A5EFB">
      <w:pPr>
        <w:rPr>
          <w:sz w:val="24"/>
        </w:rPr>
      </w:pPr>
    </w:p>
    <w:p w14:paraId="68B63647" w14:textId="77777777" w:rsidR="003A5234" w:rsidRPr="00E55C2A" w:rsidRDefault="003A5234" w:rsidP="00E55C2A">
      <w:pPr>
        <w:rPr>
          <w:sz w:val="24"/>
        </w:rPr>
      </w:pPr>
      <w:r>
        <w:rPr>
          <w:sz w:val="24"/>
        </w:rPr>
        <w:t xml:space="preserve">The proposed development shall not have an unreasonable adverse impact on the municipal services including municipal road systems, fire department, police department, </w:t>
      </w:r>
      <w:r w:rsidRPr="00E55C2A">
        <w:rPr>
          <w:sz w:val="24"/>
        </w:rPr>
        <w:t>solid waste program, schools, recreational programs and facilities, and other municipal services and facilities. When the Planning Board finds, based on a recommendation of the selectmen and other departments and the results of any municipal impact analysis, that includes future tax payments that will support municipal services, that municipal services do not have the capacity to provide services to the proposed development, the Planning Board will require one or more of the following.</w:t>
      </w:r>
    </w:p>
    <w:p w14:paraId="314D26B9" w14:textId="77777777" w:rsidR="003A5234" w:rsidRPr="00612462" w:rsidRDefault="003A5234" w:rsidP="009A5EFB">
      <w:pPr>
        <w:jc w:val="both"/>
        <w:rPr>
          <w:b/>
          <w:color w:val="000000"/>
          <w:sz w:val="24"/>
          <w:szCs w:val="24"/>
          <w:u w:val="single"/>
        </w:rPr>
      </w:pPr>
    </w:p>
    <w:p w14:paraId="77D35461" w14:textId="77777777" w:rsidR="003A5234" w:rsidRPr="00547A3E" w:rsidRDefault="003A5234" w:rsidP="00547A3E">
      <w:pPr>
        <w:ind w:left="1080" w:hanging="540"/>
        <w:rPr>
          <w:sz w:val="24"/>
        </w:rPr>
      </w:pPr>
      <w:r>
        <w:rPr>
          <w:sz w:val="24"/>
        </w:rPr>
        <w:t>1.</w:t>
      </w:r>
      <w:r>
        <w:rPr>
          <w:sz w:val="24"/>
        </w:rPr>
        <w:tab/>
      </w:r>
      <w:r w:rsidRPr="00547A3E">
        <w:rPr>
          <w:sz w:val="24"/>
        </w:rPr>
        <w:t>A voluntary payment to the Town of Newry to mitigate the direct impact to municipal services that has been identified as the consequence of the proposed subdivision. Any such payment shall be subject to the following provisions.</w:t>
      </w:r>
    </w:p>
    <w:p w14:paraId="015910E4" w14:textId="77777777" w:rsidR="003A5234" w:rsidRPr="00612462" w:rsidRDefault="003A5234" w:rsidP="009A5EFB">
      <w:pPr>
        <w:ind w:left="720" w:hanging="360"/>
        <w:jc w:val="both"/>
        <w:rPr>
          <w:b/>
          <w:color w:val="000000"/>
          <w:sz w:val="24"/>
          <w:szCs w:val="24"/>
          <w:u w:val="single"/>
        </w:rPr>
      </w:pPr>
    </w:p>
    <w:p w14:paraId="50E9B3D9" w14:textId="77777777" w:rsidR="003A5234" w:rsidRPr="00084F30" w:rsidRDefault="003A5234" w:rsidP="00084F30">
      <w:pPr>
        <w:widowControl w:val="0"/>
        <w:ind w:left="1620" w:hanging="540"/>
        <w:rPr>
          <w:sz w:val="24"/>
          <w:szCs w:val="24"/>
        </w:rPr>
      </w:pPr>
      <w:r w:rsidRPr="00084F30">
        <w:rPr>
          <w:sz w:val="24"/>
          <w:szCs w:val="24"/>
        </w:rPr>
        <w:t>a.</w:t>
      </w:r>
      <w:r w:rsidRPr="00084F30">
        <w:rPr>
          <w:sz w:val="24"/>
          <w:szCs w:val="24"/>
        </w:rPr>
        <w:tab/>
        <w:t>The Board, with advice from the Selectmen, shall find that the money offered will mitigate the identified direct impact of the development.</w:t>
      </w:r>
    </w:p>
    <w:p w14:paraId="30A56E71" w14:textId="77777777" w:rsidR="003A5234" w:rsidRPr="00084F30" w:rsidRDefault="003A5234" w:rsidP="00084F30">
      <w:pPr>
        <w:widowControl w:val="0"/>
        <w:ind w:left="1620" w:hanging="540"/>
        <w:rPr>
          <w:sz w:val="24"/>
          <w:szCs w:val="24"/>
        </w:rPr>
      </w:pPr>
    </w:p>
    <w:p w14:paraId="558AA57D"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The payment shall be held in a reserve account and may only be expended to fund capital improvements agreed to by the applicant and Board to mitigate the identified direct impacts.</w:t>
      </w:r>
    </w:p>
    <w:p w14:paraId="42FB8E57" w14:textId="77777777" w:rsidR="003A5234" w:rsidRPr="00084F30" w:rsidRDefault="003A5234" w:rsidP="00084F30">
      <w:pPr>
        <w:widowControl w:val="0"/>
        <w:ind w:left="1620" w:hanging="540"/>
        <w:rPr>
          <w:sz w:val="24"/>
          <w:szCs w:val="24"/>
        </w:rPr>
      </w:pPr>
    </w:p>
    <w:p w14:paraId="479088F4" w14:textId="77777777" w:rsidR="003A5234" w:rsidRPr="00084F30" w:rsidRDefault="003A5234" w:rsidP="00084F30">
      <w:pPr>
        <w:widowControl w:val="0"/>
        <w:ind w:left="1620" w:hanging="540"/>
        <w:rPr>
          <w:sz w:val="24"/>
          <w:szCs w:val="24"/>
        </w:rPr>
      </w:pPr>
      <w:r w:rsidRPr="00084F30">
        <w:rPr>
          <w:sz w:val="24"/>
          <w:szCs w:val="24"/>
        </w:rPr>
        <w:t>c.</w:t>
      </w:r>
      <w:r w:rsidRPr="00084F30">
        <w:rPr>
          <w:sz w:val="24"/>
          <w:szCs w:val="24"/>
        </w:rPr>
        <w:tab/>
        <w:t>The payment in all cases shall be expended within five years of collection, unless otherwise agreed upon the Planning Board and applicant.</w:t>
      </w:r>
    </w:p>
    <w:p w14:paraId="0EE2E152" w14:textId="77777777" w:rsidR="003A5234" w:rsidRPr="00084F30" w:rsidRDefault="003A5234" w:rsidP="00084F30">
      <w:pPr>
        <w:widowControl w:val="0"/>
        <w:ind w:left="1620" w:hanging="540"/>
        <w:rPr>
          <w:sz w:val="24"/>
          <w:szCs w:val="24"/>
        </w:rPr>
      </w:pPr>
    </w:p>
    <w:p w14:paraId="30EAB0C0" w14:textId="77777777" w:rsidR="003A5234" w:rsidRPr="00084F30" w:rsidRDefault="003A5234" w:rsidP="00084F30">
      <w:pPr>
        <w:widowControl w:val="0"/>
        <w:ind w:left="1620" w:hanging="540"/>
        <w:rPr>
          <w:sz w:val="24"/>
          <w:szCs w:val="24"/>
        </w:rPr>
      </w:pPr>
      <w:r w:rsidRPr="00084F30">
        <w:rPr>
          <w:sz w:val="24"/>
          <w:szCs w:val="24"/>
        </w:rPr>
        <w:t>d.</w:t>
      </w:r>
      <w:r w:rsidRPr="00084F30">
        <w:rPr>
          <w:sz w:val="24"/>
          <w:szCs w:val="24"/>
        </w:rPr>
        <w:tab/>
        <w:t>Any payment not expended shall be refunded to the property owner(s) of record at the time of the refund with interest as earned by the Town of Newry for the period the payment was held by the Town.</w:t>
      </w:r>
    </w:p>
    <w:p w14:paraId="368B84CD" w14:textId="77777777" w:rsidR="003A5234" w:rsidRPr="0030357C" w:rsidRDefault="003A5234" w:rsidP="0030357C">
      <w:pPr>
        <w:ind w:left="1080" w:hanging="540"/>
        <w:rPr>
          <w:sz w:val="24"/>
        </w:rPr>
      </w:pPr>
    </w:p>
    <w:p w14:paraId="21727827" w14:textId="77777777" w:rsidR="003A5234" w:rsidRPr="0030357C" w:rsidRDefault="003A5234" w:rsidP="0030357C">
      <w:pPr>
        <w:ind w:left="1080" w:hanging="540"/>
        <w:rPr>
          <w:sz w:val="24"/>
        </w:rPr>
      </w:pPr>
      <w:r w:rsidRPr="0030357C">
        <w:rPr>
          <w:sz w:val="24"/>
        </w:rPr>
        <w:t>2.</w:t>
      </w:r>
      <w:r w:rsidRPr="0030357C">
        <w:rPr>
          <w:sz w:val="24"/>
        </w:rPr>
        <w:tab/>
        <w:t>The applicant will construct or pay to construct his proportional share of the required improvements necessitated by the development.</w:t>
      </w:r>
    </w:p>
    <w:p w14:paraId="3F78352D" w14:textId="77777777" w:rsidR="003A5234" w:rsidRPr="0030357C" w:rsidRDefault="003A5234" w:rsidP="0030357C">
      <w:pPr>
        <w:ind w:left="1080" w:hanging="540"/>
        <w:rPr>
          <w:sz w:val="24"/>
        </w:rPr>
      </w:pPr>
    </w:p>
    <w:p w14:paraId="019CE45B" w14:textId="77777777" w:rsidR="003A5234" w:rsidRPr="0030357C" w:rsidRDefault="003A5234" w:rsidP="0030357C">
      <w:pPr>
        <w:ind w:left="1080" w:hanging="540"/>
        <w:rPr>
          <w:sz w:val="24"/>
        </w:rPr>
      </w:pPr>
      <w:r w:rsidRPr="0030357C">
        <w:rPr>
          <w:sz w:val="24"/>
        </w:rPr>
        <w:t>3.</w:t>
      </w:r>
      <w:r w:rsidRPr="0030357C">
        <w:rPr>
          <w:sz w:val="24"/>
        </w:rPr>
        <w:tab/>
        <w:t>Require phasing of the subdivision or limiting the number of lots that can be developed at any one time to allow the expansion of municipal services over time.</w:t>
      </w:r>
    </w:p>
    <w:p w14:paraId="7AF124D6" w14:textId="77777777" w:rsidR="003A5234" w:rsidRPr="0030357C" w:rsidRDefault="003A5234" w:rsidP="0030357C">
      <w:pPr>
        <w:ind w:left="1080" w:hanging="540"/>
        <w:rPr>
          <w:sz w:val="24"/>
        </w:rPr>
      </w:pPr>
    </w:p>
    <w:p w14:paraId="101F2546" w14:textId="77777777" w:rsidR="003A5234" w:rsidRPr="0030357C" w:rsidRDefault="003A5234" w:rsidP="0030357C">
      <w:pPr>
        <w:ind w:left="1080" w:hanging="540"/>
        <w:rPr>
          <w:sz w:val="24"/>
        </w:rPr>
      </w:pPr>
      <w:r w:rsidRPr="0030357C">
        <w:rPr>
          <w:sz w:val="24"/>
        </w:rPr>
        <w:t>4.</w:t>
      </w:r>
      <w:r w:rsidRPr="0030357C">
        <w:rPr>
          <w:sz w:val="24"/>
        </w:rPr>
        <w:tab/>
        <w:t>Deny the development.</w:t>
      </w:r>
    </w:p>
    <w:p w14:paraId="15E5B34B" w14:textId="77777777" w:rsidR="003A5234" w:rsidRPr="0030357C" w:rsidRDefault="003A5234" w:rsidP="009A5EFB">
      <w:pPr>
        <w:tabs>
          <w:tab w:val="left" w:pos="540"/>
          <w:tab w:val="left" w:pos="576"/>
          <w:tab w:val="left" w:pos="720"/>
          <w:tab w:val="left" w:pos="900"/>
          <w:tab w:val="left" w:pos="3735"/>
        </w:tabs>
        <w:rPr>
          <w:sz w:val="24"/>
          <w:szCs w:val="24"/>
        </w:rPr>
      </w:pPr>
    </w:p>
    <w:p w14:paraId="281BF4F4" w14:textId="77777777" w:rsidR="003A5234" w:rsidRPr="00F63AC7" w:rsidRDefault="003A5234" w:rsidP="00F63AC7">
      <w:pPr>
        <w:pStyle w:val="RulesNotesection"/>
        <w:ind w:left="540" w:hanging="540"/>
        <w:jc w:val="left"/>
        <w:rPr>
          <w:b/>
          <w:caps/>
          <w:sz w:val="24"/>
          <w:szCs w:val="24"/>
        </w:rPr>
      </w:pPr>
      <w:r w:rsidRPr="00F63AC7">
        <w:rPr>
          <w:b/>
          <w:caps/>
          <w:sz w:val="24"/>
          <w:szCs w:val="24"/>
        </w:rPr>
        <w:t>C.</w:t>
      </w:r>
      <w:r>
        <w:rPr>
          <w:b/>
          <w:caps/>
          <w:sz w:val="24"/>
          <w:szCs w:val="24"/>
        </w:rPr>
        <w:tab/>
      </w:r>
      <w:r w:rsidRPr="00F63AC7">
        <w:rPr>
          <w:b/>
          <w:caps/>
          <w:sz w:val="24"/>
          <w:szCs w:val="24"/>
        </w:rPr>
        <w:t>PRESERVATION AND ENHANCEMENT OF THE LANDSCAPE</w:t>
      </w:r>
      <w:r>
        <w:rPr>
          <w:b/>
          <w:caps/>
          <w:sz w:val="24"/>
          <w:szCs w:val="24"/>
        </w:rPr>
        <w:fldChar w:fldCharType="begin"/>
      </w:r>
      <w:r>
        <w:instrText>tc "</w:instrText>
      </w:r>
      <w:bookmarkStart w:id="92" w:name="_Toc535237582"/>
      <w:r w:rsidRPr="000C32EB">
        <w:rPr>
          <w:b/>
          <w:caps/>
          <w:sz w:val="24"/>
          <w:szCs w:val="24"/>
        </w:rPr>
        <w:instrText>C.</w:instrText>
      </w:r>
      <w:r w:rsidRPr="000C32EB">
        <w:rPr>
          <w:b/>
          <w:caps/>
          <w:sz w:val="24"/>
          <w:szCs w:val="24"/>
        </w:rPr>
        <w:tab/>
        <w:instrText>PRESERVATION AND ENHANCEMENT OF THE LANDSCAPE</w:instrText>
      </w:r>
      <w:bookmarkEnd w:id="92"/>
      <w:r>
        <w:instrText>" \f C \l 2</w:instrText>
      </w:r>
      <w:r>
        <w:rPr>
          <w:b/>
          <w:caps/>
          <w:sz w:val="24"/>
          <w:szCs w:val="24"/>
        </w:rPr>
        <w:fldChar w:fldCharType="end"/>
      </w:r>
    </w:p>
    <w:p w14:paraId="5390EAAA" w14:textId="77777777" w:rsidR="003A5234" w:rsidRDefault="003A5234" w:rsidP="009A5EFB">
      <w:pPr>
        <w:tabs>
          <w:tab w:val="left" w:pos="576"/>
          <w:tab w:val="left" w:pos="720"/>
          <w:tab w:val="left" w:pos="900"/>
        </w:tabs>
        <w:rPr>
          <w:b/>
          <w:sz w:val="24"/>
        </w:rPr>
      </w:pPr>
    </w:p>
    <w:p w14:paraId="7987542C" w14:textId="77777777" w:rsidR="003A5234" w:rsidRDefault="003A5234" w:rsidP="009A5EFB">
      <w:pPr>
        <w:tabs>
          <w:tab w:val="left" w:pos="576"/>
          <w:tab w:val="left" w:pos="720"/>
          <w:tab w:val="left" w:pos="900"/>
        </w:tabs>
        <w:rPr>
          <w:sz w:val="24"/>
        </w:rPr>
      </w:pPr>
      <w:r>
        <w:rPr>
          <w:sz w:val="24"/>
        </w:rPr>
        <w:t xml:space="preserve">The landscape shall be preserved in its natural state insofar as practicable by minimizing tree removal, disturbance of soil, and retaining existing vegetation during construction.   After construction is completed, landscaping shall be implemented that will define, soften or screen the appearance of off-street parking areas, buildings and other structures from the public right-of-way and abutting properties in order to enhance the physical design of the proposed development, and to minimize the encroachment of the proposed uses on neighboring land uses.  </w:t>
      </w:r>
    </w:p>
    <w:p w14:paraId="57B502B6" w14:textId="77777777" w:rsidR="003A5234" w:rsidRDefault="003A5234" w:rsidP="009A5EFB">
      <w:pPr>
        <w:tabs>
          <w:tab w:val="left" w:pos="576"/>
          <w:tab w:val="left" w:pos="720"/>
          <w:tab w:val="left" w:pos="900"/>
        </w:tabs>
        <w:rPr>
          <w:b/>
          <w:sz w:val="24"/>
        </w:rPr>
      </w:pPr>
    </w:p>
    <w:p w14:paraId="5635DB27" w14:textId="77777777" w:rsidR="003A5234" w:rsidRPr="00F63AC7" w:rsidRDefault="003A5234" w:rsidP="00F63AC7">
      <w:pPr>
        <w:pStyle w:val="RulesNotesection"/>
        <w:ind w:left="540" w:hanging="540"/>
        <w:jc w:val="left"/>
        <w:rPr>
          <w:b/>
          <w:caps/>
          <w:sz w:val="24"/>
          <w:szCs w:val="24"/>
        </w:rPr>
      </w:pPr>
      <w:r w:rsidRPr="00F63AC7">
        <w:rPr>
          <w:b/>
          <w:caps/>
          <w:sz w:val="24"/>
          <w:szCs w:val="24"/>
        </w:rPr>
        <w:t>D.</w:t>
      </w:r>
      <w:r>
        <w:rPr>
          <w:b/>
          <w:caps/>
          <w:sz w:val="24"/>
          <w:szCs w:val="24"/>
        </w:rPr>
        <w:tab/>
      </w:r>
      <w:r w:rsidRPr="00F63AC7">
        <w:rPr>
          <w:b/>
          <w:caps/>
          <w:sz w:val="24"/>
          <w:szCs w:val="24"/>
        </w:rPr>
        <w:t>RELATION OF PROPOSED BUILDINGS TO ENVIRONMENT</w:t>
      </w:r>
      <w:r>
        <w:rPr>
          <w:b/>
          <w:caps/>
          <w:sz w:val="24"/>
          <w:szCs w:val="24"/>
        </w:rPr>
        <w:fldChar w:fldCharType="begin"/>
      </w:r>
      <w:r>
        <w:instrText>tc "</w:instrText>
      </w:r>
      <w:bookmarkStart w:id="93" w:name="_Toc535237583"/>
      <w:r w:rsidRPr="000C32EB">
        <w:rPr>
          <w:b/>
          <w:caps/>
          <w:sz w:val="24"/>
          <w:szCs w:val="24"/>
        </w:rPr>
        <w:instrText>D.</w:instrText>
      </w:r>
      <w:r w:rsidRPr="000C32EB">
        <w:rPr>
          <w:b/>
          <w:caps/>
          <w:sz w:val="24"/>
          <w:szCs w:val="24"/>
        </w:rPr>
        <w:tab/>
        <w:instrText>RELATION OF PROPOSED BUILDINGS TO ENVIRONMENT</w:instrText>
      </w:r>
      <w:bookmarkEnd w:id="93"/>
      <w:r>
        <w:instrText>" \f C \l 2</w:instrText>
      </w:r>
      <w:r>
        <w:rPr>
          <w:b/>
          <w:caps/>
          <w:sz w:val="24"/>
          <w:szCs w:val="24"/>
        </w:rPr>
        <w:fldChar w:fldCharType="end"/>
      </w:r>
    </w:p>
    <w:p w14:paraId="6B255B9B" w14:textId="77777777" w:rsidR="003A5234" w:rsidRDefault="003A5234" w:rsidP="009A5EFB">
      <w:pPr>
        <w:tabs>
          <w:tab w:val="left" w:pos="576"/>
          <w:tab w:val="left" w:pos="720"/>
          <w:tab w:val="left" w:pos="900"/>
        </w:tabs>
        <w:rPr>
          <w:sz w:val="24"/>
        </w:rPr>
      </w:pPr>
    </w:p>
    <w:p w14:paraId="13382D7E" w14:textId="77777777" w:rsidR="003A5234" w:rsidRPr="00E55C2A" w:rsidRDefault="003A5234" w:rsidP="00E55C2A">
      <w:pPr>
        <w:rPr>
          <w:sz w:val="24"/>
        </w:rPr>
      </w:pPr>
      <w:r>
        <w:rPr>
          <w:sz w:val="24"/>
        </w:rPr>
        <w:t xml:space="preserve">Proposed structures shall have a minimal adverse effect on the environmental and aesthetic qualities of the developed and neighboring areas.  Special attention shall be paid to the bulk, location and height of the building(s) and such natural features as slope, soil type and drainage ways. </w:t>
      </w:r>
      <w:r w:rsidRPr="00E55C2A">
        <w:rPr>
          <w:sz w:val="24"/>
        </w:rPr>
        <w:t>For non residential structures the Planning Board shall consider the following criteria.</w:t>
      </w:r>
    </w:p>
    <w:p w14:paraId="6D35E8B4" w14:textId="77777777" w:rsidR="003A5234" w:rsidRPr="002F2236" w:rsidRDefault="003A5234">
      <w:pPr>
        <w:widowControl w:val="0"/>
        <w:rPr>
          <w:b/>
          <w:sz w:val="24"/>
          <w:szCs w:val="24"/>
          <w:u w:val="single"/>
        </w:rPr>
      </w:pPr>
    </w:p>
    <w:p w14:paraId="482D287E" w14:textId="77777777" w:rsidR="003A5234" w:rsidRPr="00547A3E" w:rsidRDefault="003A5234" w:rsidP="00547A3E">
      <w:pPr>
        <w:ind w:left="1080" w:hanging="540"/>
        <w:rPr>
          <w:sz w:val="24"/>
        </w:rPr>
      </w:pPr>
      <w:r w:rsidRPr="00547A3E">
        <w:rPr>
          <w:sz w:val="24"/>
        </w:rPr>
        <w:t>1.</w:t>
      </w:r>
      <w:r>
        <w:rPr>
          <w:sz w:val="24"/>
        </w:rPr>
        <w:tab/>
      </w:r>
      <w:r w:rsidRPr="00547A3E">
        <w:rPr>
          <w:sz w:val="24"/>
        </w:rPr>
        <w:t>Architectural style is not restricted.  Evaluation of the appearance of a project shall be based on the quality of its design and relationship to surroundings.</w:t>
      </w:r>
    </w:p>
    <w:p w14:paraId="07774138" w14:textId="77777777" w:rsidR="003A5234" w:rsidRPr="00547A3E" w:rsidRDefault="003A5234" w:rsidP="00547A3E">
      <w:pPr>
        <w:ind w:left="1080" w:hanging="540"/>
        <w:rPr>
          <w:sz w:val="24"/>
        </w:rPr>
      </w:pPr>
    </w:p>
    <w:p w14:paraId="050DB3D9" w14:textId="77777777" w:rsidR="003A5234" w:rsidRPr="00547A3E" w:rsidRDefault="003A5234" w:rsidP="00547A3E">
      <w:pPr>
        <w:ind w:left="1080" w:hanging="540"/>
        <w:rPr>
          <w:sz w:val="24"/>
        </w:rPr>
      </w:pPr>
      <w:r w:rsidRPr="00547A3E">
        <w:rPr>
          <w:sz w:val="24"/>
        </w:rPr>
        <w:t>2.</w:t>
      </w:r>
      <w:r>
        <w:rPr>
          <w:sz w:val="24"/>
        </w:rPr>
        <w:tab/>
      </w:r>
      <w:r w:rsidRPr="00547A3E">
        <w:rPr>
          <w:sz w:val="24"/>
        </w:rPr>
        <w:t>Buildings shall have good scale and be in harmonious conformance with permanent neighboring development.</w:t>
      </w:r>
    </w:p>
    <w:p w14:paraId="79B94FA4" w14:textId="77777777" w:rsidR="003A5234" w:rsidRPr="00547A3E" w:rsidRDefault="003A5234" w:rsidP="00547A3E">
      <w:pPr>
        <w:ind w:left="1080" w:hanging="540"/>
        <w:rPr>
          <w:sz w:val="24"/>
        </w:rPr>
      </w:pPr>
    </w:p>
    <w:p w14:paraId="55312F2D" w14:textId="77777777" w:rsidR="003A5234" w:rsidRPr="00547A3E" w:rsidRDefault="003A5234" w:rsidP="00547A3E">
      <w:pPr>
        <w:ind w:left="1080" w:hanging="540"/>
        <w:rPr>
          <w:sz w:val="24"/>
        </w:rPr>
      </w:pPr>
      <w:r w:rsidRPr="00547A3E">
        <w:rPr>
          <w:sz w:val="24"/>
        </w:rPr>
        <w:t>3.</w:t>
      </w:r>
      <w:r>
        <w:rPr>
          <w:sz w:val="24"/>
        </w:rPr>
        <w:tab/>
      </w:r>
      <w:r w:rsidRPr="00547A3E">
        <w:rPr>
          <w:sz w:val="24"/>
        </w:rPr>
        <w:t>Materials shall have good architectural character and shall be selected for harmony of the building with adjoining buildings.</w:t>
      </w:r>
    </w:p>
    <w:p w14:paraId="5AEBC110" w14:textId="77777777" w:rsidR="003A5234" w:rsidRPr="00547A3E" w:rsidRDefault="003A5234" w:rsidP="00547A3E">
      <w:pPr>
        <w:ind w:left="1080" w:hanging="540"/>
        <w:rPr>
          <w:sz w:val="24"/>
        </w:rPr>
      </w:pPr>
    </w:p>
    <w:p w14:paraId="215A7C59" w14:textId="77777777" w:rsidR="003A5234" w:rsidRPr="00547A3E" w:rsidRDefault="003A5234" w:rsidP="00547A3E">
      <w:pPr>
        <w:ind w:left="1080" w:hanging="540"/>
        <w:rPr>
          <w:sz w:val="24"/>
        </w:rPr>
      </w:pPr>
      <w:r w:rsidRPr="00547A3E">
        <w:rPr>
          <w:sz w:val="24"/>
        </w:rPr>
        <w:t>4.</w:t>
      </w:r>
      <w:r>
        <w:rPr>
          <w:sz w:val="24"/>
        </w:rPr>
        <w:tab/>
      </w:r>
      <w:r w:rsidRPr="00547A3E">
        <w:rPr>
          <w:sz w:val="24"/>
        </w:rPr>
        <w:t>Materials shall be selected for suitability to the type of buildings and the design in which they are used.  Buildings shall have the same materials, or those that are architecturally harmonious, used for all building walls and other exterior building components wholly or partly visible from public roads.</w:t>
      </w:r>
    </w:p>
    <w:p w14:paraId="27612DA3" w14:textId="77777777" w:rsidR="003A5234" w:rsidRPr="00547A3E" w:rsidRDefault="003A5234" w:rsidP="00547A3E">
      <w:pPr>
        <w:ind w:left="1080" w:hanging="540"/>
        <w:rPr>
          <w:sz w:val="24"/>
        </w:rPr>
      </w:pPr>
    </w:p>
    <w:p w14:paraId="56208EBF" w14:textId="77777777" w:rsidR="003A5234" w:rsidRPr="00547A3E" w:rsidRDefault="003A5234" w:rsidP="00547A3E">
      <w:pPr>
        <w:ind w:left="1080" w:hanging="540"/>
        <w:rPr>
          <w:sz w:val="24"/>
        </w:rPr>
      </w:pPr>
      <w:r w:rsidRPr="00547A3E">
        <w:rPr>
          <w:sz w:val="24"/>
        </w:rPr>
        <w:t>5.</w:t>
      </w:r>
      <w:r>
        <w:rPr>
          <w:sz w:val="24"/>
        </w:rPr>
        <w:tab/>
      </w:r>
      <w:r w:rsidRPr="00547A3E">
        <w:rPr>
          <w:sz w:val="24"/>
        </w:rPr>
        <w:t>Materials shall be of durable quality.</w:t>
      </w:r>
    </w:p>
    <w:p w14:paraId="3A1108A2" w14:textId="77777777" w:rsidR="003A5234" w:rsidRPr="00547A3E" w:rsidRDefault="003A5234" w:rsidP="00547A3E">
      <w:pPr>
        <w:ind w:left="1080" w:hanging="540"/>
        <w:rPr>
          <w:sz w:val="24"/>
        </w:rPr>
      </w:pPr>
    </w:p>
    <w:p w14:paraId="3A850120" w14:textId="77777777" w:rsidR="003A5234" w:rsidRPr="00547A3E" w:rsidRDefault="003A5234" w:rsidP="00547A3E">
      <w:pPr>
        <w:ind w:left="1080" w:hanging="540"/>
        <w:rPr>
          <w:sz w:val="24"/>
        </w:rPr>
      </w:pPr>
      <w:r w:rsidRPr="00547A3E">
        <w:rPr>
          <w:sz w:val="24"/>
        </w:rPr>
        <w:t>6.</w:t>
      </w:r>
      <w:r>
        <w:rPr>
          <w:sz w:val="24"/>
        </w:rPr>
        <w:tab/>
      </w:r>
      <w:r w:rsidRPr="00547A3E">
        <w:rPr>
          <w:sz w:val="24"/>
        </w:rPr>
        <w:t>Building components, such as windows, doors and eaves, shall have good proportions and relationships to one another.</w:t>
      </w:r>
    </w:p>
    <w:p w14:paraId="1B88ED09" w14:textId="77777777" w:rsidR="003A5234" w:rsidRPr="00547A3E" w:rsidRDefault="003A5234" w:rsidP="00547A3E">
      <w:pPr>
        <w:ind w:left="1080" w:hanging="540"/>
        <w:rPr>
          <w:sz w:val="24"/>
        </w:rPr>
      </w:pPr>
    </w:p>
    <w:p w14:paraId="6EFA45E3" w14:textId="77777777" w:rsidR="003A5234" w:rsidRPr="00547A3E" w:rsidRDefault="003A5234" w:rsidP="00547A3E">
      <w:pPr>
        <w:ind w:left="1080" w:hanging="540"/>
        <w:rPr>
          <w:sz w:val="24"/>
        </w:rPr>
      </w:pPr>
      <w:r w:rsidRPr="00547A3E">
        <w:rPr>
          <w:sz w:val="24"/>
        </w:rPr>
        <w:t>7.</w:t>
      </w:r>
      <w:r>
        <w:rPr>
          <w:sz w:val="24"/>
        </w:rPr>
        <w:tab/>
      </w:r>
      <w:r w:rsidRPr="00547A3E">
        <w:rPr>
          <w:sz w:val="24"/>
        </w:rPr>
        <w:t>Colors shall be harmonious and shall use compatible accents.</w:t>
      </w:r>
    </w:p>
    <w:p w14:paraId="12580A95" w14:textId="77777777" w:rsidR="003A5234" w:rsidRPr="00547A3E" w:rsidRDefault="003A5234" w:rsidP="00547A3E">
      <w:pPr>
        <w:ind w:left="1080" w:hanging="540"/>
        <w:rPr>
          <w:sz w:val="24"/>
        </w:rPr>
      </w:pPr>
    </w:p>
    <w:p w14:paraId="569AA602" w14:textId="77777777" w:rsidR="003A5234" w:rsidRPr="00547A3E" w:rsidRDefault="003A5234" w:rsidP="00547A3E">
      <w:pPr>
        <w:ind w:left="1080" w:hanging="540"/>
        <w:rPr>
          <w:sz w:val="24"/>
        </w:rPr>
      </w:pPr>
      <w:r w:rsidRPr="00547A3E">
        <w:rPr>
          <w:sz w:val="24"/>
        </w:rPr>
        <w:t>8.</w:t>
      </w:r>
      <w:r>
        <w:rPr>
          <w:sz w:val="24"/>
        </w:rPr>
        <w:tab/>
      </w:r>
      <w:r w:rsidRPr="00547A3E">
        <w:rPr>
          <w:sz w:val="24"/>
        </w:rPr>
        <w:t xml:space="preserve">Mechanical equipment or other utility hardware on roof, ground or buildings shall be screened from public view with materials harmonious with the building, or they shall be located so visibility from any public road is minimized. System for wind and solar power and for telecommunications need not meet this standard. </w:t>
      </w:r>
    </w:p>
    <w:p w14:paraId="05DF7731" w14:textId="77777777" w:rsidR="003A5234" w:rsidRPr="00547A3E" w:rsidRDefault="003A5234" w:rsidP="00547A3E">
      <w:pPr>
        <w:ind w:left="1080" w:hanging="540"/>
        <w:rPr>
          <w:sz w:val="24"/>
        </w:rPr>
      </w:pPr>
    </w:p>
    <w:p w14:paraId="68EC4BD2" w14:textId="77777777" w:rsidR="003A5234" w:rsidRPr="00547A3E" w:rsidRDefault="003A5234" w:rsidP="00547A3E">
      <w:pPr>
        <w:ind w:left="1080" w:hanging="540"/>
        <w:rPr>
          <w:sz w:val="24"/>
        </w:rPr>
      </w:pPr>
      <w:r>
        <w:rPr>
          <w:sz w:val="24"/>
        </w:rPr>
        <w:t>9.</w:t>
      </w:r>
      <w:r>
        <w:rPr>
          <w:sz w:val="24"/>
        </w:rPr>
        <w:tab/>
      </w:r>
      <w:r w:rsidRPr="00547A3E">
        <w:rPr>
          <w:sz w:val="24"/>
        </w:rPr>
        <w:t>Exterior lighting shall be part of the architectural concept.  Fixtures, standards and all exposed accessories shall be harmonious with building design. All exterior lighting shall be shielded or hooded</w:t>
      </w:r>
    </w:p>
    <w:p w14:paraId="4C2599E5" w14:textId="77777777" w:rsidR="003A5234" w:rsidRPr="00547A3E" w:rsidRDefault="003A5234" w:rsidP="00547A3E">
      <w:pPr>
        <w:ind w:left="1080" w:hanging="540"/>
        <w:rPr>
          <w:sz w:val="24"/>
        </w:rPr>
      </w:pPr>
    </w:p>
    <w:p w14:paraId="598DC187" w14:textId="77777777" w:rsidR="003A5234" w:rsidRPr="00547A3E" w:rsidRDefault="003A5234" w:rsidP="00547A3E">
      <w:pPr>
        <w:ind w:left="1080" w:hanging="540"/>
        <w:rPr>
          <w:sz w:val="24"/>
        </w:rPr>
      </w:pPr>
      <w:r w:rsidRPr="00547A3E">
        <w:rPr>
          <w:sz w:val="24"/>
        </w:rPr>
        <w:t>10.</w:t>
      </w:r>
      <w:r>
        <w:rPr>
          <w:sz w:val="24"/>
        </w:rPr>
        <w:tab/>
      </w:r>
      <w:r w:rsidRPr="00547A3E">
        <w:rPr>
          <w:sz w:val="24"/>
        </w:rPr>
        <w:t>Refuse and waste removal areas, service yards, storage yards, and exterior work areas shall be screened from view from public roads, using materials as stated in criteria for equipment screening.</w:t>
      </w:r>
    </w:p>
    <w:p w14:paraId="2E4641FE" w14:textId="77777777" w:rsidR="003A5234" w:rsidRPr="00547A3E" w:rsidRDefault="003A5234" w:rsidP="00547A3E">
      <w:pPr>
        <w:ind w:left="1080" w:hanging="540"/>
        <w:rPr>
          <w:sz w:val="24"/>
        </w:rPr>
      </w:pPr>
    </w:p>
    <w:p w14:paraId="585E80F8" w14:textId="77777777" w:rsidR="003A5234" w:rsidRDefault="003A5234" w:rsidP="0030357C">
      <w:pPr>
        <w:ind w:left="1080" w:hanging="540"/>
        <w:rPr>
          <w:sz w:val="24"/>
        </w:rPr>
      </w:pPr>
      <w:r w:rsidRPr="00547A3E">
        <w:rPr>
          <w:sz w:val="24"/>
        </w:rPr>
        <w:t>11.</w:t>
      </w:r>
      <w:r>
        <w:rPr>
          <w:sz w:val="24"/>
        </w:rPr>
        <w:tab/>
      </w:r>
      <w:r w:rsidRPr="00547A3E">
        <w:rPr>
          <w:sz w:val="24"/>
        </w:rPr>
        <w:t>Monotony of design in single or multiple building projects shall be avoided.  Variation of detail, form and siting shall be used to provide visual interest.  In multiple building projects, viable siting or individual buildings may be used to prevent a monotonous ap</w:t>
      </w:r>
      <w:r>
        <w:rPr>
          <w:sz w:val="24"/>
        </w:rPr>
        <w:t>pearance.</w:t>
      </w:r>
    </w:p>
    <w:p w14:paraId="3C867FD0" w14:textId="77777777" w:rsidR="003A5234" w:rsidRDefault="003A5234" w:rsidP="009A5EFB">
      <w:pPr>
        <w:tabs>
          <w:tab w:val="left" w:pos="576"/>
          <w:tab w:val="left" w:pos="720"/>
          <w:tab w:val="left" w:pos="900"/>
        </w:tabs>
        <w:rPr>
          <w:b/>
          <w:sz w:val="24"/>
        </w:rPr>
      </w:pPr>
    </w:p>
    <w:p w14:paraId="0EE2209D" w14:textId="77777777" w:rsidR="003A5234" w:rsidRPr="00F63AC7" w:rsidRDefault="003A5234" w:rsidP="00F63AC7">
      <w:pPr>
        <w:pStyle w:val="RulesNotesection"/>
        <w:ind w:left="540" w:hanging="540"/>
        <w:jc w:val="left"/>
        <w:rPr>
          <w:b/>
          <w:caps/>
          <w:sz w:val="24"/>
          <w:szCs w:val="24"/>
        </w:rPr>
      </w:pPr>
      <w:r w:rsidRPr="00F63AC7">
        <w:rPr>
          <w:b/>
          <w:caps/>
          <w:sz w:val="24"/>
          <w:szCs w:val="24"/>
        </w:rPr>
        <w:t>E.</w:t>
      </w:r>
      <w:r>
        <w:rPr>
          <w:b/>
          <w:caps/>
          <w:sz w:val="24"/>
          <w:szCs w:val="24"/>
        </w:rPr>
        <w:tab/>
      </w:r>
      <w:r w:rsidRPr="00F63AC7">
        <w:rPr>
          <w:b/>
          <w:caps/>
          <w:sz w:val="24"/>
          <w:szCs w:val="24"/>
        </w:rPr>
        <w:t>LAND NOT SUITABLE FOR BUILDING</w:t>
      </w:r>
      <w:r>
        <w:rPr>
          <w:b/>
          <w:caps/>
          <w:sz w:val="24"/>
          <w:szCs w:val="24"/>
        </w:rPr>
        <w:fldChar w:fldCharType="begin"/>
      </w:r>
      <w:r>
        <w:instrText>tc "</w:instrText>
      </w:r>
      <w:bookmarkStart w:id="94" w:name="_Toc535237584"/>
      <w:r w:rsidRPr="000C32EB">
        <w:rPr>
          <w:b/>
          <w:caps/>
          <w:sz w:val="24"/>
          <w:szCs w:val="24"/>
        </w:rPr>
        <w:instrText>E.</w:instrText>
      </w:r>
      <w:r w:rsidRPr="000C32EB">
        <w:rPr>
          <w:b/>
          <w:caps/>
          <w:sz w:val="24"/>
          <w:szCs w:val="24"/>
        </w:rPr>
        <w:tab/>
        <w:instrText>LAND NOT SUITABLE FOR BUILDING</w:instrText>
      </w:r>
      <w:bookmarkEnd w:id="94"/>
      <w:r>
        <w:instrText>" \f C \l 2</w:instrText>
      </w:r>
      <w:r>
        <w:rPr>
          <w:b/>
          <w:caps/>
          <w:sz w:val="24"/>
          <w:szCs w:val="24"/>
        </w:rPr>
        <w:fldChar w:fldCharType="end"/>
      </w:r>
      <w:r w:rsidRPr="00F63AC7">
        <w:rPr>
          <w:b/>
          <w:caps/>
          <w:sz w:val="24"/>
          <w:szCs w:val="24"/>
        </w:rPr>
        <w:t xml:space="preserve"> </w:t>
      </w:r>
    </w:p>
    <w:p w14:paraId="1409D68B" w14:textId="77777777" w:rsidR="003A5234" w:rsidRPr="002450C8" w:rsidRDefault="003A5234" w:rsidP="009A5EFB">
      <w:pPr>
        <w:tabs>
          <w:tab w:val="left" w:pos="576"/>
          <w:tab w:val="left" w:pos="720"/>
          <w:tab w:val="left" w:pos="900"/>
        </w:tabs>
        <w:rPr>
          <w:b/>
          <w:sz w:val="24"/>
        </w:rPr>
      </w:pPr>
    </w:p>
    <w:p w14:paraId="58784C1D" w14:textId="77777777" w:rsidR="003A5234" w:rsidRPr="00E55C2A" w:rsidRDefault="003A5234" w:rsidP="00E55C2A">
      <w:pPr>
        <w:rPr>
          <w:sz w:val="24"/>
        </w:rPr>
      </w:pPr>
      <w:r w:rsidRPr="00E55C2A">
        <w:rPr>
          <w:sz w:val="24"/>
        </w:rPr>
        <w:t xml:space="preserve">The following areas shall not be built on excluding road and driveway construction. </w:t>
      </w:r>
    </w:p>
    <w:p w14:paraId="1A0CE887" w14:textId="77777777" w:rsidR="003A5234" w:rsidRPr="00547A3E" w:rsidRDefault="003A5234" w:rsidP="00547A3E">
      <w:pPr>
        <w:ind w:left="1080" w:hanging="540"/>
        <w:rPr>
          <w:sz w:val="24"/>
        </w:rPr>
      </w:pPr>
      <w:r w:rsidRPr="00547A3E">
        <w:rPr>
          <w:sz w:val="24"/>
        </w:rPr>
        <w:t>1.</w:t>
      </w:r>
      <w:r w:rsidRPr="00547A3E">
        <w:rPr>
          <w:sz w:val="24"/>
        </w:rPr>
        <w:tab/>
        <w:t xml:space="preserve">Land which is situated below the normal high water mark of any water body. </w:t>
      </w:r>
    </w:p>
    <w:p w14:paraId="7C413D69" w14:textId="77777777" w:rsidR="003A5234" w:rsidRPr="00547A3E" w:rsidRDefault="003A5234" w:rsidP="00547A3E">
      <w:pPr>
        <w:ind w:left="1080" w:hanging="540"/>
        <w:rPr>
          <w:sz w:val="24"/>
        </w:rPr>
      </w:pPr>
    </w:p>
    <w:p w14:paraId="6DDDD216" w14:textId="77777777" w:rsidR="003A5234" w:rsidRPr="00547A3E" w:rsidRDefault="003A5234" w:rsidP="00547A3E">
      <w:pPr>
        <w:ind w:left="1080" w:hanging="540"/>
        <w:rPr>
          <w:sz w:val="24"/>
        </w:rPr>
      </w:pPr>
      <w:r w:rsidRPr="00547A3E">
        <w:rPr>
          <w:sz w:val="24"/>
        </w:rPr>
        <w:t>2.</w:t>
      </w:r>
      <w:r w:rsidRPr="00547A3E">
        <w:rPr>
          <w:sz w:val="24"/>
        </w:rPr>
        <w:tab/>
        <w:t xml:space="preserve">Land which is located within the one hundred (100) year floodplain, other than roads and driveways which shall be constructed to meet standards contained in the Shoreland Zoning Ordinance and/or Floodplain Management Ordinance where applicable, as identified by the Federal Emergency Management Agency, Flood Insurance Administration, unless the applicant shows proof through the submittal of materials prepared by a Professional Land Survey that the property in question lies at least one (1) foot above the one hundred (100) year flood level.  The elevation of filled or made land shall not be considered.  </w:t>
      </w:r>
    </w:p>
    <w:p w14:paraId="71D19A63" w14:textId="77777777" w:rsidR="003A5234" w:rsidRPr="00547A3E" w:rsidRDefault="003A5234" w:rsidP="00547A3E">
      <w:pPr>
        <w:ind w:left="1080" w:hanging="540"/>
        <w:rPr>
          <w:sz w:val="24"/>
        </w:rPr>
      </w:pPr>
    </w:p>
    <w:p w14:paraId="111CC6AC" w14:textId="77777777" w:rsidR="003A5234" w:rsidRPr="00547A3E" w:rsidRDefault="003A5234" w:rsidP="00547A3E">
      <w:pPr>
        <w:ind w:left="1080" w:hanging="540"/>
        <w:rPr>
          <w:sz w:val="24"/>
        </w:rPr>
      </w:pPr>
      <w:r w:rsidRPr="00547A3E">
        <w:rPr>
          <w:sz w:val="24"/>
        </w:rPr>
        <w:t>3.</w:t>
      </w:r>
      <w:r w:rsidRPr="00547A3E">
        <w:rPr>
          <w:sz w:val="24"/>
        </w:rPr>
        <w:tab/>
        <w:t xml:space="preserve">Land which is part of a permanent road right-of-way or permanent road easement. </w:t>
      </w:r>
    </w:p>
    <w:p w14:paraId="17FE6DF5" w14:textId="77777777" w:rsidR="003A5234" w:rsidRPr="00547A3E" w:rsidRDefault="003A5234" w:rsidP="00547A3E">
      <w:pPr>
        <w:ind w:left="1080" w:hanging="540"/>
        <w:rPr>
          <w:sz w:val="24"/>
        </w:rPr>
      </w:pPr>
    </w:p>
    <w:p w14:paraId="16CD0FB2" w14:textId="77777777" w:rsidR="003A5234" w:rsidRPr="00547A3E" w:rsidRDefault="003A5234" w:rsidP="00547A3E">
      <w:pPr>
        <w:ind w:left="1080" w:hanging="540"/>
        <w:rPr>
          <w:sz w:val="24"/>
        </w:rPr>
      </w:pPr>
      <w:r w:rsidRPr="00547A3E">
        <w:rPr>
          <w:sz w:val="24"/>
        </w:rPr>
        <w:t>4.</w:t>
      </w:r>
      <w:r w:rsidRPr="00547A3E">
        <w:rPr>
          <w:sz w:val="24"/>
        </w:rPr>
        <w:tab/>
        <w:t>Land that has been created by filling or draining a pond or wetland that has not received approval for such filling and draining by the Army Corps of Engineers and/or the Maine Department of Environmental Protection.</w:t>
      </w:r>
    </w:p>
    <w:p w14:paraId="53DFE246" w14:textId="77777777" w:rsidR="003A5234" w:rsidRPr="00547A3E" w:rsidRDefault="003A5234" w:rsidP="00547A3E">
      <w:pPr>
        <w:ind w:left="1080" w:hanging="540"/>
        <w:rPr>
          <w:sz w:val="24"/>
        </w:rPr>
      </w:pPr>
    </w:p>
    <w:p w14:paraId="4EF883A0" w14:textId="77777777" w:rsidR="003A5234" w:rsidRPr="00547A3E" w:rsidRDefault="003A5234" w:rsidP="00547A3E">
      <w:pPr>
        <w:ind w:left="1080" w:hanging="540"/>
        <w:rPr>
          <w:sz w:val="24"/>
        </w:rPr>
      </w:pPr>
      <w:r w:rsidRPr="00547A3E">
        <w:rPr>
          <w:sz w:val="24"/>
        </w:rPr>
        <w:t>5.</w:t>
      </w:r>
      <w:r>
        <w:rPr>
          <w:sz w:val="24"/>
        </w:rPr>
        <w:tab/>
      </w:r>
      <w:r w:rsidRPr="00547A3E">
        <w:rPr>
          <w:sz w:val="24"/>
        </w:rPr>
        <w:t xml:space="preserve">Land that has been identified as significant wildlife habitat by the Maine Department of Inland Fisheries and Wildlife when a mitigation plan has not been approved by the Maine Department of Inland Fisheries and Wildlife.  </w:t>
      </w:r>
    </w:p>
    <w:p w14:paraId="2EDE760E" w14:textId="77777777" w:rsidR="003A5234" w:rsidRDefault="003A5234" w:rsidP="009A5EFB">
      <w:pPr>
        <w:tabs>
          <w:tab w:val="left" w:pos="576"/>
          <w:tab w:val="left" w:pos="720"/>
          <w:tab w:val="left" w:pos="900"/>
        </w:tabs>
        <w:rPr>
          <w:b/>
          <w:sz w:val="24"/>
        </w:rPr>
      </w:pPr>
    </w:p>
    <w:p w14:paraId="2763C444" w14:textId="77777777" w:rsidR="003A5234" w:rsidRDefault="003A5234" w:rsidP="009A5EFB">
      <w:pPr>
        <w:tabs>
          <w:tab w:val="left" w:pos="576"/>
          <w:tab w:val="left" w:pos="720"/>
          <w:tab w:val="left" w:pos="900"/>
        </w:tabs>
        <w:rPr>
          <w:b/>
          <w:sz w:val="24"/>
        </w:rPr>
      </w:pPr>
    </w:p>
    <w:p w14:paraId="396D1BA0" w14:textId="77777777" w:rsidR="003A5234" w:rsidRPr="00F63AC7" w:rsidRDefault="003A5234" w:rsidP="00F63AC7">
      <w:pPr>
        <w:pStyle w:val="RulesNotesection"/>
        <w:ind w:left="540" w:hanging="540"/>
        <w:jc w:val="left"/>
        <w:rPr>
          <w:b/>
          <w:caps/>
          <w:sz w:val="24"/>
          <w:szCs w:val="24"/>
        </w:rPr>
      </w:pPr>
      <w:r w:rsidRPr="00F63AC7">
        <w:rPr>
          <w:b/>
          <w:caps/>
          <w:sz w:val="24"/>
          <w:szCs w:val="24"/>
        </w:rPr>
        <w:t>F.</w:t>
      </w:r>
      <w:r>
        <w:rPr>
          <w:b/>
          <w:caps/>
          <w:sz w:val="24"/>
          <w:szCs w:val="24"/>
        </w:rPr>
        <w:tab/>
      </w:r>
      <w:r w:rsidRPr="00F63AC7">
        <w:rPr>
          <w:b/>
          <w:caps/>
          <w:sz w:val="24"/>
          <w:szCs w:val="24"/>
        </w:rPr>
        <w:t>TOPSOIL AND VEGETATION REMOVAL</w:t>
      </w:r>
      <w:r>
        <w:rPr>
          <w:b/>
          <w:caps/>
          <w:sz w:val="24"/>
          <w:szCs w:val="24"/>
        </w:rPr>
        <w:fldChar w:fldCharType="begin"/>
      </w:r>
      <w:r>
        <w:instrText>tc "</w:instrText>
      </w:r>
      <w:bookmarkStart w:id="95" w:name="_Toc535237585"/>
      <w:r w:rsidRPr="000C32EB">
        <w:rPr>
          <w:b/>
          <w:caps/>
          <w:sz w:val="24"/>
          <w:szCs w:val="24"/>
        </w:rPr>
        <w:instrText>F.</w:instrText>
      </w:r>
      <w:r w:rsidRPr="000C32EB">
        <w:rPr>
          <w:b/>
          <w:caps/>
          <w:sz w:val="24"/>
          <w:szCs w:val="24"/>
        </w:rPr>
        <w:tab/>
        <w:instrText>TOPSOIL AND VEGETATION REMOVAL</w:instrText>
      </w:r>
      <w:bookmarkEnd w:id="95"/>
      <w:r>
        <w:instrText>" \f C \l 2</w:instrText>
      </w:r>
      <w:r>
        <w:rPr>
          <w:b/>
          <w:caps/>
          <w:sz w:val="24"/>
          <w:szCs w:val="24"/>
        </w:rPr>
        <w:fldChar w:fldCharType="end"/>
      </w:r>
    </w:p>
    <w:p w14:paraId="29C9A86F" w14:textId="77777777" w:rsidR="003A5234" w:rsidRDefault="003A5234" w:rsidP="009A5EFB">
      <w:pPr>
        <w:tabs>
          <w:tab w:val="left" w:pos="576"/>
          <w:tab w:val="left" w:pos="720"/>
          <w:tab w:val="left" w:pos="900"/>
        </w:tabs>
        <w:rPr>
          <w:sz w:val="24"/>
        </w:rPr>
      </w:pPr>
    </w:p>
    <w:p w14:paraId="384F85F6" w14:textId="77777777" w:rsidR="003A5234" w:rsidRPr="00547A3E" w:rsidRDefault="003A5234" w:rsidP="00547A3E">
      <w:pPr>
        <w:ind w:left="1080" w:hanging="540"/>
        <w:rPr>
          <w:sz w:val="24"/>
        </w:rPr>
      </w:pPr>
      <w:r w:rsidRPr="00547A3E">
        <w:rPr>
          <w:sz w:val="24"/>
        </w:rPr>
        <w:t>1.</w:t>
      </w:r>
      <w:r w:rsidRPr="00547A3E">
        <w:rPr>
          <w:sz w:val="24"/>
        </w:rPr>
        <w:tab/>
        <w:t xml:space="preserve">Topsoil shall be considered part of the development and shall not be removed from the site except for surplus topsoil from roads, parking areas, and building excavations, unless otherwise indicated on an approved site plan. </w:t>
      </w:r>
    </w:p>
    <w:p w14:paraId="5DD30DD3" w14:textId="77777777" w:rsidR="003A5234" w:rsidRPr="00547A3E" w:rsidRDefault="003A5234" w:rsidP="00547A3E">
      <w:pPr>
        <w:ind w:left="1080" w:hanging="540"/>
        <w:rPr>
          <w:sz w:val="24"/>
        </w:rPr>
      </w:pPr>
    </w:p>
    <w:p w14:paraId="04C6413B" w14:textId="77777777" w:rsidR="003A5234" w:rsidRPr="00547A3E" w:rsidRDefault="003A5234" w:rsidP="00547A3E">
      <w:pPr>
        <w:ind w:left="1080" w:hanging="540"/>
        <w:rPr>
          <w:sz w:val="24"/>
        </w:rPr>
      </w:pPr>
      <w:r w:rsidRPr="00547A3E">
        <w:rPr>
          <w:sz w:val="24"/>
        </w:rPr>
        <w:t>2.</w:t>
      </w:r>
      <w:r w:rsidRPr="00547A3E">
        <w:rPr>
          <w:sz w:val="24"/>
        </w:rPr>
        <w:tab/>
        <w:t>Sufficient residual vegetation shall be left intact to prevent soil erosion following forest practices, landscaping, and cutting of trees to provide access to direct sunlight.  The Board shall require a developer to take measures to correct and prevent soil erosion in the proposed development.</w:t>
      </w:r>
    </w:p>
    <w:p w14:paraId="44C12549" w14:textId="77777777" w:rsidR="003A5234" w:rsidRPr="00547A3E" w:rsidRDefault="003A5234" w:rsidP="00547A3E">
      <w:pPr>
        <w:ind w:left="1080" w:hanging="540"/>
        <w:rPr>
          <w:sz w:val="24"/>
        </w:rPr>
      </w:pPr>
    </w:p>
    <w:p w14:paraId="40C04BD8" w14:textId="77777777" w:rsidR="003A5234" w:rsidRDefault="003A5234" w:rsidP="00547A3E">
      <w:pPr>
        <w:ind w:left="1080" w:hanging="540"/>
        <w:rPr>
          <w:sz w:val="24"/>
        </w:rPr>
      </w:pPr>
      <w:r w:rsidRPr="00547A3E">
        <w:rPr>
          <w:sz w:val="24"/>
        </w:rPr>
        <w:t>3.</w:t>
      </w:r>
      <w:r w:rsidRPr="00547A3E">
        <w:rPr>
          <w:sz w:val="24"/>
        </w:rPr>
        <w:tab/>
        <w:t xml:space="preserve">To prevent soil erosion of shoreline areas (as defined), timber harvesting and clearing or removal of vegetation for development shall comply with the regulations set forth in the Shoreland Zoning Ordinance. </w:t>
      </w:r>
    </w:p>
    <w:p w14:paraId="2C2A6DA5" w14:textId="77777777" w:rsidR="003A5234" w:rsidRPr="00547A3E" w:rsidRDefault="003A5234" w:rsidP="00547A3E">
      <w:pPr>
        <w:ind w:left="1080" w:hanging="540"/>
        <w:rPr>
          <w:sz w:val="24"/>
        </w:rPr>
      </w:pPr>
    </w:p>
    <w:p w14:paraId="72BD140D" w14:textId="77777777" w:rsidR="003A5234" w:rsidRPr="00F63AC7" w:rsidRDefault="003A5234" w:rsidP="00F63AC7">
      <w:pPr>
        <w:pStyle w:val="RulesNotesection"/>
        <w:ind w:left="540" w:hanging="540"/>
        <w:jc w:val="left"/>
        <w:rPr>
          <w:b/>
          <w:caps/>
          <w:sz w:val="24"/>
          <w:szCs w:val="24"/>
        </w:rPr>
      </w:pPr>
      <w:r w:rsidRPr="00F63AC7">
        <w:rPr>
          <w:b/>
          <w:caps/>
          <w:sz w:val="24"/>
          <w:szCs w:val="24"/>
        </w:rPr>
        <w:t>G.</w:t>
      </w:r>
      <w:r>
        <w:rPr>
          <w:b/>
          <w:caps/>
          <w:sz w:val="24"/>
          <w:szCs w:val="24"/>
        </w:rPr>
        <w:tab/>
      </w:r>
      <w:r w:rsidRPr="00F63AC7">
        <w:rPr>
          <w:b/>
          <w:caps/>
          <w:sz w:val="24"/>
          <w:szCs w:val="24"/>
        </w:rPr>
        <w:t>EROSION AND SEDIMENTATION CONTROL</w:t>
      </w:r>
      <w:r>
        <w:rPr>
          <w:b/>
          <w:caps/>
          <w:sz w:val="24"/>
          <w:szCs w:val="24"/>
        </w:rPr>
        <w:fldChar w:fldCharType="begin"/>
      </w:r>
      <w:r>
        <w:instrText>tc "</w:instrText>
      </w:r>
      <w:bookmarkStart w:id="96" w:name="_Toc535237586"/>
      <w:r w:rsidRPr="000C32EB">
        <w:rPr>
          <w:b/>
          <w:caps/>
          <w:sz w:val="24"/>
          <w:szCs w:val="24"/>
        </w:rPr>
        <w:instrText>G.</w:instrText>
      </w:r>
      <w:r w:rsidRPr="000C32EB">
        <w:rPr>
          <w:b/>
          <w:caps/>
          <w:sz w:val="24"/>
          <w:szCs w:val="24"/>
        </w:rPr>
        <w:tab/>
        <w:instrText>EROSION AND SEDIMENTATION CONTROL</w:instrText>
      </w:r>
      <w:bookmarkEnd w:id="96"/>
      <w:r>
        <w:instrText>" \f C \l 2</w:instrText>
      </w:r>
      <w:r>
        <w:rPr>
          <w:b/>
          <w:caps/>
          <w:sz w:val="24"/>
          <w:szCs w:val="24"/>
        </w:rPr>
        <w:fldChar w:fldCharType="end"/>
      </w:r>
    </w:p>
    <w:p w14:paraId="5AB73101" w14:textId="77777777" w:rsidR="003A5234" w:rsidRDefault="003A5234" w:rsidP="009A5EFB">
      <w:pPr>
        <w:tabs>
          <w:tab w:val="left" w:pos="576"/>
          <w:tab w:val="left" w:pos="720"/>
          <w:tab w:val="left" w:pos="900"/>
        </w:tabs>
        <w:rPr>
          <w:sz w:val="24"/>
        </w:rPr>
      </w:pPr>
    </w:p>
    <w:p w14:paraId="40DFDDFD" w14:textId="77777777" w:rsidR="003A5234" w:rsidRDefault="003A5234" w:rsidP="009A5EFB">
      <w:pPr>
        <w:tabs>
          <w:tab w:val="left" w:pos="576"/>
          <w:tab w:val="left" w:pos="720"/>
          <w:tab w:val="left" w:pos="900"/>
        </w:tabs>
        <w:rPr>
          <w:sz w:val="24"/>
        </w:rPr>
      </w:pPr>
      <w:r>
        <w:rPr>
          <w:sz w:val="24"/>
        </w:rPr>
        <w:t>The following measures relating to conservation, erosion and sediment control shall be included where applicable as part of all projects submitted for review and approval under this Ordinance.</w:t>
      </w:r>
    </w:p>
    <w:p w14:paraId="6753F897" w14:textId="77777777" w:rsidR="003A5234" w:rsidRDefault="003A5234" w:rsidP="009A5EFB">
      <w:pPr>
        <w:tabs>
          <w:tab w:val="left" w:pos="576"/>
          <w:tab w:val="left" w:pos="720"/>
          <w:tab w:val="left" w:pos="900"/>
        </w:tabs>
        <w:rPr>
          <w:sz w:val="24"/>
        </w:rPr>
      </w:pPr>
    </w:p>
    <w:p w14:paraId="1B74B637" w14:textId="77777777" w:rsidR="003A5234" w:rsidRPr="00547A3E" w:rsidRDefault="003A5234" w:rsidP="00D35743">
      <w:pPr>
        <w:ind w:left="1080" w:hanging="540"/>
        <w:rPr>
          <w:sz w:val="24"/>
        </w:rPr>
      </w:pPr>
      <w:r w:rsidRPr="00547A3E">
        <w:rPr>
          <w:sz w:val="24"/>
        </w:rPr>
        <w:t>1.</w:t>
      </w:r>
      <w:r w:rsidRPr="00547A3E">
        <w:rPr>
          <w:sz w:val="24"/>
        </w:rPr>
        <w:tab/>
        <w:t xml:space="preserve">All excavation shall be undertaken by contractors Certified in Erosion and Sediment Control by the Maine Department of Environmental Protection. </w:t>
      </w:r>
    </w:p>
    <w:p w14:paraId="677F0B09" w14:textId="77777777" w:rsidR="003A5234" w:rsidRPr="00003416" w:rsidRDefault="003A5234" w:rsidP="00D35743">
      <w:pPr>
        <w:tabs>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280"/>
          <w:tab w:val="left" w:pos="8720"/>
          <w:tab w:val="left" w:pos="8859"/>
          <w:tab w:val="left" w:pos="9360"/>
        </w:tabs>
        <w:suppressAutoHyphens/>
        <w:ind w:left="1080" w:hanging="540"/>
        <w:jc w:val="both"/>
        <w:rPr>
          <w:sz w:val="22"/>
          <w:szCs w:val="22"/>
        </w:rPr>
      </w:pPr>
      <w:r>
        <w:rPr>
          <w:sz w:val="24"/>
        </w:rPr>
        <w:t>2</w:t>
      </w:r>
      <w:r w:rsidRPr="00547A3E">
        <w:rPr>
          <w:sz w:val="24"/>
        </w:rPr>
        <w:t>.</w:t>
      </w:r>
      <w:r w:rsidRPr="00547A3E">
        <w:rPr>
          <w:sz w:val="24"/>
        </w:rPr>
        <w:tab/>
        <w:t>The Planning Board shall require the developer and/or owners to prevent soil erosion and sediment transport on the site and onto adjacent and downstream properties.  Erosion control practices shall conform to the</w:t>
      </w:r>
      <w:r w:rsidRPr="0030357C">
        <w:rPr>
          <w:b/>
          <w:sz w:val="24"/>
          <w:szCs w:val="24"/>
        </w:rPr>
        <w:t xml:space="preserve"> </w:t>
      </w:r>
      <w:r w:rsidRPr="0030357C">
        <w:rPr>
          <w:i/>
          <w:sz w:val="24"/>
          <w:szCs w:val="24"/>
        </w:rPr>
        <w:t>Maine Erosion and Sediment Control Handbook for Construction Best Management Practices</w:t>
      </w:r>
      <w:r w:rsidRPr="0030357C">
        <w:rPr>
          <w:sz w:val="24"/>
          <w:szCs w:val="24"/>
        </w:rPr>
        <w:t>.</w:t>
      </w:r>
      <w:r w:rsidRPr="00003416">
        <w:rPr>
          <w:sz w:val="22"/>
          <w:szCs w:val="22"/>
        </w:rPr>
        <w:t xml:space="preserve"> </w:t>
      </w:r>
    </w:p>
    <w:p w14:paraId="0FD734CF" w14:textId="77777777" w:rsidR="003A5234" w:rsidRPr="00003416" w:rsidRDefault="003A5234" w:rsidP="00D35743">
      <w:pPr>
        <w:tabs>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280"/>
          <w:tab w:val="left" w:pos="8720"/>
          <w:tab w:val="left" w:pos="8859"/>
          <w:tab w:val="left" w:pos="9360"/>
        </w:tabs>
        <w:suppressAutoHyphens/>
        <w:ind w:left="1080" w:hanging="540"/>
        <w:jc w:val="both"/>
        <w:rPr>
          <w:sz w:val="22"/>
          <w:szCs w:val="22"/>
        </w:rPr>
      </w:pPr>
    </w:p>
    <w:p w14:paraId="4E11A930" w14:textId="77777777" w:rsidR="003A5234" w:rsidRDefault="003A5234" w:rsidP="00D35743">
      <w:pPr>
        <w:ind w:left="1080" w:hanging="540"/>
        <w:rPr>
          <w:sz w:val="24"/>
        </w:rPr>
      </w:pPr>
      <w:r>
        <w:rPr>
          <w:sz w:val="24"/>
        </w:rPr>
        <w:t>3.</w:t>
      </w:r>
      <w:r>
        <w:rPr>
          <w:sz w:val="24"/>
        </w:rPr>
        <w:tab/>
        <w:t>Erosion of soil and sedimentation of watercourses and water bodies shall be minimized by employing the following best-management practices:</w:t>
      </w:r>
    </w:p>
    <w:p w14:paraId="169474ED" w14:textId="77777777" w:rsidR="003A5234" w:rsidRDefault="003A5234" w:rsidP="00084F30">
      <w:pPr>
        <w:widowControl w:val="0"/>
        <w:ind w:left="1620" w:hanging="540"/>
        <w:rPr>
          <w:sz w:val="24"/>
          <w:szCs w:val="24"/>
        </w:rPr>
      </w:pPr>
    </w:p>
    <w:p w14:paraId="58565D72" w14:textId="77777777" w:rsidR="003A5234" w:rsidRPr="00084F30" w:rsidRDefault="003A5234" w:rsidP="00084F30">
      <w:pPr>
        <w:widowControl w:val="0"/>
        <w:ind w:left="1620" w:hanging="540"/>
        <w:rPr>
          <w:sz w:val="24"/>
          <w:szCs w:val="24"/>
        </w:rPr>
      </w:pPr>
      <w:r w:rsidRPr="00084F30">
        <w:rPr>
          <w:sz w:val="24"/>
          <w:szCs w:val="24"/>
        </w:rPr>
        <w:t>a.</w:t>
      </w:r>
      <w:r w:rsidRPr="00084F30">
        <w:rPr>
          <w:sz w:val="24"/>
          <w:szCs w:val="24"/>
        </w:rPr>
        <w:tab/>
        <w:t>Stripping of vegetation, soil removal and re-grading or other development shall be done in such a way as to minimize erosion;</w:t>
      </w:r>
    </w:p>
    <w:p w14:paraId="044BC4D8" w14:textId="77777777" w:rsidR="003A5234" w:rsidRDefault="003A5234" w:rsidP="00084F30">
      <w:pPr>
        <w:widowControl w:val="0"/>
        <w:ind w:left="1620" w:hanging="540"/>
        <w:rPr>
          <w:sz w:val="24"/>
          <w:szCs w:val="24"/>
        </w:rPr>
      </w:pPr>
    </w:p>
    <w:p w14:paraId="69CB518E"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Development shall keep cut-fill operations to a minimum and ensure conformity with topography so as to create the least erosion potential and adequately handle the volume and velocity of surface water run-off;</w:t>
      </w:r>
    </w:p>
    <w:p w14:paraId="3804B28B" w14:textId="77777777" w:rsidR="003A5234" w:rsidRDefault="003A5234" w:rsidP="00084F30">
      <w:pPr>
        <w:widowControl w:val="0"/>
        <w:ind w:left="1620" w:hanging="540"/>
        <w:rPr>
          <w:sz w:val="24"/>
          <w:szCs w:val="24"/>
        </w:rPr>
      </w:pPr>
    </w:p>
    <w:p w14:paraId="27423EF0" w14:textId="77777777" w:rsidR="003A5234" w:rsidRPr="00084F30" w:rsidRDefault="003A5234" w:rsidP="00084F30">
      <w:pPr>
        <w:widowControl w:val="0"/>
        <w:ind w:left="1620" w:hanging="540"/>
        <w:rPr>
          <w:sz w:val="24"/>
          <w:szCs w:val="24"/>
        </w:rPr>
      </w:pPr>
      <w:r w:rsidRPr="00084F30">
        <w:rPr>
          <w:sz w:val="24"/>
          <w:szCs w:val="24"/>
        </w:rPr>
        <w:t>c.</w:t>
      </w:r>
      <w:r w:rsidRPr="00084F30">
        <w:rPr>
          <w:sz w:val="24"/>
          <w:szCs w:val="24"/>
        </w:rPr>
        <w:tab/>
        <w:t>Whenever feasible, natural vegetation shall be retained, protected and supplemented;</w:t>
      </w:r>
    </w:p>
    <w:p w14:paraId="337538C2" w14:textId="77777777" w:rsidR="003A5234" w:rsidRDefault="003A5234" w:rsidP="00084F30">
      <w:pPr>
        <w:widowControl w:val="0"/>
        <w:ind w:left="1620" w:hanging="540"/>
        <w:rPr>
          <w:sz w:val="24"/>
          <w:szCs w:val="24"/>
        </w:rPr>
      </w:pPr>
    </w:p>
    <w:p w14:paraId="330F2D77" w14:textId="77777777" w:rsidR="003A5234" w:rsidRPr="00084F30" w:rsidRDefault="003A5234" w:rsidP="00084F30">
      <w:pPr>
        <w:widowControl w:val="0"/>
        <w:ind w:left="1620" w:hanging="540"/>
        <w:rPr>
          <w:sz w:val="24"/>
          <w:szCs w:val="24"/>
        </w:rPr>
      </w:pPr>
      <w:r w:rsidRPr="00084F30">
        <w:rPr>
          <w:sz w:val="24"/>
          <w:szCs w:val="24"/>
        </w:rPr>
        <w:t>d.</w:t>
      </w:r>
      <w:r w:rsidRPr="00084F30">
        <w:rPr>
          <w:sz w:val="24"/>
          <w:szCs w:val="24"/>
        </w:rPr>
        <w:tab/>
        <w:t>The disturbed area and the duration of exposure shall be kept to a practical minimum;</w:t>
      </w:r>
    </w:p>
    <w:p w14:paraId="684FF08A" w14:textId="77777777" w:rsidR="003A5234" w:rsidRDefault="003A5234" w:rsidP="00084F30">
      <w:pPr>
        <w:widowControl w:val="0"/>
        <w:ind w:left="1620" w:hanging="540"/>
        <w:rPr>
          <w:sz w:val="24"/>
          <w:szCs w:val="24"/>
        </w:rPr>
      </w:pPr>
    </w:p>
    <w:p w14:paraId="5DCBD4D1" w14:textId="77777777" w:rsidR="003A5234" w:rsidRPr="00084F30" w:rsidRDefault="003A5234" w:rsidP="00084F30">
      <w:pPr>
        <w:widowControl w:val="0"/>
        <w:ind w:left="1620" w:hanging="540"/>
        <w:rPr>
          <w:sz w:val="24"/>
          <w:szCs w:val="24"/>
        </w:rPr>
      </w:pPr>
      <w:r w:rsidRPr="00084F30">
        <w:rPr>
          <w:sz w:val="24"/>
          <w:szCs w:val="24"/>
        </w:rPr>
        <w:t>e.</w:t>
      </w:r>
      <w:r w:rsidRPr="00084F30">
        <w:rPr>
          <w:sz w:val="24"/>
          <w:szCs w:val="24"/>
        </w:rPr>
        <w:tab/>
        <w:t>Disturbed soils shall be stabilized as quickly as practicable;</w:t>
      </w:r>
    </w:p>
    <w:p w14:paraId="6FB04B56" w14:textId="77777777" w:rsidR="003A5234" w:rsidRDefault="003A5234" w:rsidP="00084F30">
      <w:pPr>
        <w:widowControl w:val="0"/>
        <w:ind w:left="1620" w:hanging="540"/>
        <w:rPr>
          <w:sz w:val="24"/>
          <w:szCs w:val="24"/>
        </w:rPr>
      </w:pPr>
    </w:p>
    <w:p w14:paraId="59471448" w14:textId="77777777" w:rsidR="003A5234" w:rsidRPr="00084F30" w:rsidRDefault="003A5234" w:rsidP="00084F30">
      <w:pPr>
        <w:widowControl w:val="0"/>
        <w:ind w:left="1620" w:hanging="540"/>
        <w:rPr>
          <w:sz w:val="24"/>
          <w:szCs w:val="24"/>
        </w:rPr>
      </w:pPr>
      <w:r w:rsidRPr="00084F30">
        <w:rPr>
          <w:sz w:val="24"/>
          <w:szCs w:val="24"/>
        </w:rPr>
        <w:t>f.</w:t>
      </w:r>
      <w:r w:rsidRPr="00084F30">
        <w:rPr>
          <w:sz w:val="24"/>
          <w:szCs w:val="24"/>
        </w:rPr>
        <w:tab/>
        <w:t>Temporary vegetation or mulching shall be used to protect disturbed areas during development;</w:t>
      </w:r>
    </w:p>
    <w:p w14:paraId="16E1F9AE" w14:textId="77777777" w:rsidR="003A5234" w:rsidRPr="00084F30" w:rsidRDefault="003A5234" w:rsidP="00084F30">
      <w:pPr>
        <w:widowControl w:val="0"/>
        <w:ind w:left="1620" w:hanging="540"/>
        <w:rPr>
          <w:sz w:val="24"/>
          <w:szCs w:val="24"/>
        </w:rPr>
      </w:pPr>
      <w:r w:rsidRPr="00084F30">
        <w:rPr>
          <w:sz w:val="24"/>
          <w:szCs w:val="24"/>
        </w:rPr>
        <w:t>g.</w:t>
      </w:r>
      <w:r w:rsidRPr="00084F30">
        <w:rPr>
          <w:sz w:val="24"/>
          <w:szCs w:val="24"/>
        </w:rPr>
        <w:tab/>
        <w:t>Until the disturbed area is stabilized, sediment in the run-off water shall be trapped by the use of debris basins, sediment basins, silt traps or other acceptable methods;</w:t>
      </w:r>
    </w:p>
    <w:p w14:paraId="763454C9" w14:textId="77777777" w:rsidR="003A5234" w:rsidRDefault="003A5234" w:rsidP="00084F30">
      <w:pPr>
        <w:widowControl w:val="0"/>
        <w:ind w:left="1620" w:hanging="540"/>
        <w:rPr>
          <w:sz w:val="24"/>
          <w:szCs w:val="24"/>
        </w:rPr>
      </w:pPr>
    </w:p>
    <w:p w14:paraId="50A59549" w14:textId="77777777" w:rsidR="003A5234" w:rsidRPr="00084F30" w:rsidRDefault="003A5234" w:rsidP="00084F30">
      <w:pPr>
        <w:widowControl w:val="0"/>
        <w:ind w:left="1620" w:hanging="540"/>
        <w:rPr>
          <w:sz w:val="24"/>
          <w:szCs w:val="24"/>
        </w:rPr>
      </w:pPr>
      <w:r w:rsidRPr="00084F30">
        <w:rPr>
          <w:sz w:val="24"/>
          <w:szCs w:val="24"/>
        </w:rPr>
        <w:t>h.</w:t>
      </w:r>
      <w:r w:rsidRPr="00084F30">
        <w:rPr>
          <w:sz w:val="24"/>
          <w:szCs w:val="24"/>
        </w:rPr>
        <w:tab/>
        <w:t>The top of a cut or the bottom of a fill section shall not be closer than ten (10) feet to an adjoining property, unless otherwise specified by the Board.</w:t>
      </w:r>
    </w:p>
    <w:p w14:paraId="7B5CEB81" w14:textId="77777777" w:rsidR="003A5234" w:rsidRDefault="003A5234" w:rsidP="00084F30">
      <w:pPr>
        <w:widowControl w:val="0"/>
        <w:ind w:left="1620" w:hanging="540"/>
        <w:rPr>
          <w:sz w:val="24"/>
          <w:szCs w:val="24"/>
        </w:rPr>
      </w:pPr>
    </w:p>
    <w:p w14:paraId="36C3B9D6" w14:textId="77777777" w:rsidR="003A5234" w:rsidRPr="00084F30" w:rsidRDefault="003A5234" w:rsidP="00084F30">
      <w:pPr>
        <w:widowControl w:val="0"/>
        <w:ind w:left="1620" w:hanging="540"/>
        <w:rPr>
          <w:sz w:val="24"/>
          <w:szCs w:val="24"/>
        </w:rPr>
      </w:pPr>
      <w:r w:rsidRPr="00084F30">
        <w:rPr>
          <w:sz w:val="24"/>
          <w:szCs w:val="24"/>
        </w:rPr>
        <w:t>i.</w:t>
      </w:r>
      <w:r w:rsidRPr="00084F30">
        <w:rPr>
          <w:sz w:val="24"/>
          <w:szCs w:val="24"/>
        </w:rPr>
        <w:tab/>
        <w:t>During grading operations, methods of dust control shall be employed wherever practicable.</w:t>
      </w:r>
    </w:p>
    <w:p w14:paraId="0DBD17E5" w14:textId="77777777" w:rsidR="003A5234" w:rsidRDefault="003A5234" w:rsidP="00084F30">
      <w:pPr>
        <w:widowControl w:val="0"/>
        <w:ind w:left="1620" w:hanging="540"/>
        <w:rPr>
          <w:sz w:val="24"/>
          <w:szCs w:val="24"/>
        </w:rPr>
      </w:pPr>
    </w:p>
    <w:p w14:paraId="2A4A54CE" w14:textId="77777777" w:rsidR="003A5234" w:rsidRPr="00084F30" w:rsidRDefault="003A5234" w:rsidP="00084F30">
      <w:pPr>
        <w:widowControl w:val="0"/>
        <w:ind w:left="1620" w:hanging="540"/>
        <w:rPr>
          <w:sz w:val="24"/>
          <w:szCs w:val="24"/>
        </w:rPr>
      </w:pPr>
      <w:r w:rsidRPr="00084F30">
        <w:rPr>
          <w:sz w:val="24"/>
          <w:szCs w:val="24"/>
        </w:rPr>
        <w:t>j.</w:t>
      </w:r>
      <w:r w:rsidRPr="00084F30">
        <w:rPr>
          <w:sz w:val="24"/>
          <w:szCs w:val="24"/>
        </w:rPr>
        <w:tab/>
        <w:t>Whenever sedimentation is caused by stripping vegetation, re-grading or other development, it shall be the responsibility of the developer causing such sedimentation to remove it from all adjoining surfaces, drainage systems and watercourses and to repair any damage at his expense as quickly as possible.</w:t>
      </w:r>
    </w:p>
    <w:p w14:paraId="00A4278D" w14:textId="77777777" w:rsidR="003A5234" w:rsidRDefault="003A5234" w:rsidP="009A5EFB">
      <w:pPr>
        <w:rPr>
          <w:b/>
          <w:sz w:val="24"/>
        </w:rPr>
      </w:pPr>
    </w:p>
    <w:p w14:paraId="348DEEFE" w14:textId="77777777" w:rsidR="003A5234" w:rsidRPr="00F63AC7" w:rsidRDefault="003A5234" w:rsidP="00F63AC7">
      <w:pPr>
        <w:pStyle w:val="RulesNotesection"/>
        <w:ind w:left="540" w:hanging="540"/>
        <w:jc w:val="left"/>
        <w:rPr>
          <w:b/>
          <w:caps/>
          <w:sz w:val="24"/>
          <w:szCs w:val="24"/>
        </w:rPr>
      </w:pPr>
      <w:r w:rsidRPr="00F63AC7">
        <w:rPr>
          <w:b/>
          <w:caps/>
          <w:sz w:val="24"/>
          <w:szCs w:val="24"/>
        </w:rPr>
        <w:t>H.</w:t>
      </w:r>
      <w:r>
        <w:rPr>
          <w:b/>
          <w:caps/>
          <w:sz w:val="24"/>
          <w:szCs w:val="24"/>
        </w:rPr>
        <w:tab/>
      </w:r>
      <w:r w:rsidRPr="00F63AC7">
        <w:rPr>
          <w:b/>
          <w:caps/>
          <w:sz w:val="24"/>
          <w:szCs w:val="24"/>
        </w:rPr>
        <w:t>STORMWATER MANAGEMENT</w:t>
      </w:r>
      <w:r>
        <w:rPr>
          <w:b/>
          <w:caps/>
          <w:sz w:val="24"/>
          <w:szCs w:val="24"/>
        </w:rPr>
        <w:fldChar w:fldCharType="begin"/>
      </w:r>
      <w:r>
        <w:instrText>tc "</w:instrText>
      </w:r>
      <w:bookmarkStart w:id="97" w:name="_Toc535237587"/>
      <w:r w:rsidRPr="000C32EB">
        <w:rPr>
          <w:b/>
          <w:caps/>
          <w:sz w:val="24"/>
          <w:szCs w:val="24"/>
        </w:rPr>
        <w:instrText>H.</w:instrText>
      </w:r>
      <w:r w:rsidRPr="000C32EB">
        <w:rPr>
          <w:b/>
          <w:caps/>
          <w:sz w:val="24"/>
          <w:szCs w:val="24"/>
        </w:rPr>
        <w:tab/>
        <w:instrText>STORMWATER MANAGEMENT</w:instrText>
      </w:r>
      <w:bookmarkEnd w:id="97"/>
      <w:r>
        <w:instrText>" \f C \l 2</w:instrText>
      </w:r>
      <w:r>
        <w:rPr>
          <w:b/>
          <w:caps/>
          <w:sz w:val="24"/>
          <w:szCs w:val="24"/>
        </w:rPr>
        <w:fldChar w:fldCharType="end"/>
      </w:r>
    </w:p>
    <w:p w14:paraId="4416448A" w14:textId="77777777" w:rsidR="003A5234" w:rsidRPr="0048249B" w:rsidRDefault="003A5234" w:rsidP="009A5EFB">
      <w:pPr>
        <w:tabs>
          <w:tab w:val="left" w:pos="1080"/>
        </w:tabs>
        <w:overflowPunct/>
        <w:autoSpaceDE/>
        <w:autoSpaceDN/>
        <w:adjustRightInd/>
        <w:jc w:val="both"/>
        <w:textAlignment w:val="auto"/>
        <w:rPr>
          <w:b/>
          <w:sz w:val="22"/>
          <w:szCs w:val="22"/>
          <w:u w:val="single"/>
        </w:rPr>
      </w:pPr>
    </w:p>
    <w:p w14:paraId="2550454D" w14:textId="77777777" w:rsidR="003A5234" w:rsidRPr="00547A3E" w:rsidRDefault="003A5234" w:rsidP="00547A3E">
      <w:pPr>
        <w:ind w:left="1080" w:hanging="540"/>
        <w:rPr>
          <w:sz w:val="24"/>
        </w:rPr>
      </w:pPr>
      <w:r w:rsidRPr="00547A3E">
        <w:rPr>
          <w:sz w:val="24"/>
        </w:rPr>
        <w:t>1.</w:t>
      </w:r>
      <w:r>
        <w:rPr>
          <w:sz w:val="24"/>
        </w:rPr>
        <w:tab/>
      </w:r>
      <w:r w:rsidRPr="00547A3E">
        <w:rPr>
          <w:sz w:val="24"/>
        </w:rPr>
        <w:t xml:space="preserve">For projects that require a Department of Environmental Protection (DEP) review under the Site Location of Development Act (SLDA), a stormwater management plan shall be submitted which complies with the SLDA permit and the requirements of DEP Chapter 500 Stormwater Regulations. </w:t>
      </w:r>
    </w:p>
    <w:p w14:paraId="137F70FE" w14:textId="77777777" w:rsidR="003A5234" w:rsidRPr="00547A3E" w:rsidRDefault="003A5234" w:rsidP="00547A3E">
      <w:pPr>
        <w:ind w:left="1080" w:hanging="540"/>
        <w:rPr>
          <w:sz w:val="24"/>
        </w:rPr>
      </w:pPr>
    </w:p>
    <w:p w14:paraId="1B1E87D5" w14:textId="77777777" w:rsidR="003A5234" w:rsidRPr="00547A3E" w:rsidRDefault="003A5234" w:rsidP="00547A3E">
      <w:pPr>
        <w:ind w:left="1080" w:hanging="540"/>
        <w:rPr>
          <w:sz w:val="24"/>
        </w:rPr>
      </w:pPr>
      <w:r w:rsidRPr="00547A3E">
        <w:rPr>
          <w:sz w:val="24"/>
        </w:rPr>
        <w:t>2.</w:t>
      </w:r>
      <w:r>
        <w:rPr>
          <w:sz w:val="24"/>
        </w:rPr>
        <w:tab/>
      </w:r>
      <w:r w:rsidRPr="00547A3E">
        <w:rPr>
          <w:sz w:val="24"/>
        </w:rPr>
        <w:t xml:space="preserve">For projects that do not require a SLDA permit, but require a DEP permit under the Stormwater Law, a stormwater management plan shall be submitted which complies with the requirements of DEP Chapter 500 Stormwater Regulations.  </w:t>
      </w:r>
    </w:p>
    <w:p w14:paraId="7D4DBBC2" w14:textId="77777777" w:rsidR="003A5234" w:rsidRPr="00547A3E" w:rsidRDefault="003A5234" w:rsidP="00547A3E">
      <w:pPr>
        <w:ind w:left="1080" w:hanging="540"/>
        <w:rPr>
          <w:sz w:val="24"/>
        </w:rPr>
      </w:pPr>
    </w:p>
    <w:p w14:paraId="2A290953" w14:textId="77777777" w:rsidR="003A5234" w:rsidRPr="0048249B" w:rsidRDefault="003A5234" w:rsidP="00547A3E">
      <w:pPr>
        <w:ind w:left="1080" w:hanging="540"/>
        <w:rPr>
          <w:b/>
          <w:strike/>
          <w:sz w:val="24"/>
          <w:szCs w:val="24"/>
          <w:u w:val="single"/>
        </w:rPr>
      </w:pPr>
      <w:r w:rsidRPr="00547A3E">
        <w:rPr>
          <w:sz w:val="24"/>
        </w:rPr>
        <w:t>3.</w:t>
      </w:r>
      <w:r>
        <w:rPr>
          <w:sz w:val="24"/>
        </w:rPr>
        <w:tab/>
      </w:r>
      <w:r w:rsidRPr="00547A3E">
        <w:rPr>
          <w:sz w:val="24"/>
        </w:rPr>
        <w:t>For projects that neither require a SLDA permit, nor a DEP permit under the Stormwater Law, a stormwater management plan shall be submitted which incorporates adequate provision for the management of the quantity and quality of all storm water generated within the subdivision, and any drained ground water through a management system of swales, culverts, underdrains, storm drains and best management practices equivalent to those in the most recent edition of</w:t>
      </w:r>
      <w:r>
        <w:rPr>
          <w:sz w:val="24"/>
        </w:rPr>
        <w:t xml:space="preserve"> </w:t>
      </w:r>
      <w:r w:rsidRPr="004020DC">
        <w:rPr>
          <w:i/>
          <w:sz w:val="24"/>
          <w:szCs w:val="24"/>
        </w:rPr>
        <w:t>Stormwater Management for Maine:  BMPS Technical Design Manual</w:t>
      </w:r>
      <w:r w:rsidRPr="004020DC">
        <w:rPr>
          <w:sz w:val="24"/>
          <w:szCs w:val="24"/>
        </w:rPr>
        <w:t xml:space="preserve">, </w:t>
      </w:r>
      <w:r w:rsidRPr="00547A3E">
        <w:rPr>
          <w:sz w:val="24"/>
        </w:rPr>
        <w:t>published by the Maine Department of Environmental Protection (2006).</w:t>
      </w:r>
      <w:r w:rsidRPr="0048249B">
        <w:rPr>
          <w:b/>
          <w:sz w:val="24"/>
          <w:szCs w:val="24"/>
          <w:u w:val="single"/>
        </w:rPr>
        <w:t xml:space="preserve"> </w:t>
      </w:r>
      <w:r w:rsidRPr="0048249B">
        <w:rPr>
          <w:b/>
          <w:strike/>
          <w:sz w:val="24"/>
          <w:szCs w:val="24"/>
          <w:u w:val="single"/>
        </w:rPr>
        <w:t xml:space="preserve"> </w:t>
      </w:r>
    </w:p>
    <w:p w14:paraId="035774C5" w14:textId="77777777" w:rsidR="003A5234" w:rsidRDefault="003A5234" w:rsidP="009A5EFB">
      <w:pPr>
        <w:ind w:left="1080" w:hanging="360"/>
        <w:rPr>
          <w:b/>
          <w:sz w:val="24"/>
          <w:szCs w:val="24"/>
          <w:u w:val="single"/>
        </w:rPr>
      </w:pPr>
    </w:p>
    <w:p w14:paraId="4D276535" w14:textId="77777777" w:rsidR="003A5234" w:rsidRPr="00547A3E" w:rsidRDefault="003A5234" w:rsidP="00547A3E">
      <w:pPr>
        <w:ind w:left="1080" w:hanging="540"/>
        <w:rPr>
          <w:sz w:val="24"/>
        </w:rPr>
      </w:pPr>
      <w:r w:rsidRPr="00547A3E">
        <w:rPr>
          <w:sz w:val="24"/>
        </w:rPr>
        <w:t>4.</w:t>
      </w:r>
      <w:r w:rsidRPr="00547A3E">
        <w:rPr>
          <w:sz w:val="24"/>
        </w:rPr>
        <w:tab/>
        <w:t>Where necessary to achieve the above standards, there shall be provided easements or drainage rights</w:t>
      </w:r>
      <w:r w:rsidRPr="00547A3E">
        <w:rPr>
          <w:sz w:val="24"/>
        </w:rPr>
        <w:noBreakHyphen/>
        <w:t>of</w:t>
      </w:r>
      <w:r w:rsidRPr="00547A3E">
        <w:rPr>
          <w:sz w:val="24"/>
        </w:rPr>
        <w:noBreakHyphen/>
        <w:t xml:space="preserve">way with swales, culverts, catch basins or other means of channeling surface water within the subdivision and over other properties. </w:t>
      </w:r>
    </w:p>
    <w:p w14:paraId="7B629291" w14:textId="77777777" w:rsidR="003A5234" w:rsidRPr="00547A3E" w:rsidRDefault="003A5234" w:rsidP="00547A3E">
      <w:pPr>
        <w:ind w:left="1080" w:hanging="540"/>
        <w:rPr>
          <w:sz w:val="24"/>
        </w:rPr>
      </w:pPr>
    </w:p>
    <w:p w14:paraId="0F9DCF99" w14:textId="77777777" w:rsidR="003A5234" w:rsidRPr="00547A3E" w:rsidRDefault="003A5234" w:rsidP="005F2BA5">
      <w:pPr>
        <w:spacing w:line="233" w:lineRule="auto"/>
        <w:ind w:left="1080" w:hanging="540"/>
        <w:rPr>
          <w:sz w:val="24"/>
        </w:rPr>
      </w:pPr>
      <w:r w:rsidRPr="00547A3E">
        <w:rPr>
          <w:sz w:val="24"/>
        </w:rPr>
        <w:t>5.</w:t>
      </w:r>
      <w:r>
        <w:rPr>
          <w:sz w:val="24"/>
        </w:rPr>
        <w:tab/>
      </w:r>
      <w:r w:rsidRPr="00547A3E">
        <w:rPr>
          <w:sz w:val="24"/>
        </w:rPr>
        <w:t>The storm drainage system will not adversely affect neighboring properties, downstream water quality, or cause soil erosion.  Whenever possible, on-site absorption of run-off waters shall be utilized to minimize discharges from the site.</w:t>
      </w:r>
    </w:p>
    <w:p w14:paraId="3431CB11" w14:textId="77777777" w:rsidR="003A5234" w:rsidRPr="00547A3E" w:rsidRDefault="003A5234" w:rsidP="005F2BA5">
      <w:pPr>
        <w:spacing w:line="233" w:lineRule="auto"/>
        <w:ind w:left="1080" w:hanging="540"/>
        <w:rPr>
          <w:sz w:val="24"/>
        </w:rPr>
      </w:pPr>
    </w:p>
    <w:p w14:paraId="754824A3" w14:textId="77777777" w:rsidR="003A5234" w:rsidRPr="00547A3E" w:rsidRDefault="003A5234" w:rsidP="005F2BA5">
      <w:pPr>
        <w:spacing w:line="233" w:lineRule="auto"/>
        <w:ind w:left="1080" w:hanging="540"/>
        <w:rPr>
          <w:sz w:val="24"/>
        </w:rPr>
      </w:pPr>
      <w:r w:rsidRPr="00547A3E">
        <w:rPr>
          <w:sz w:val="24"/>
        </w:rPr>
        <w:t>6.</w:t>
      </w:r>
      <w:r w:rsidRPr="00547A3E">
        <w:rPr>
          <w:sz w:val="24"/>
        </w:rPr>
        <w:tab/>
        <w:t xml:space="preserve">Maintenance of drainage facilities or watercourses originating and completely on private property is the responsibility of the owner to the point of open discharge at the property line or at a communal watercourse within the property.  </w:t>
      </w:r>
    </w:p>
    <w:p w14:paraId="6BB27CC5" w14:textId="77777777" w:rsidR="003A5234" w:rsidRDefault="003A5234" w:rsidP="005F2BA5">
      <w:pPr>
        <w:spacing w:line="233" w:lineRule="auto"/>
        <w:ind w:left="1080" w:hanging="360"/>
        <w:rPr>
          <w:sz w:val="24"/>
          <w:szCs w:val="24"/>
        </w:rPr>
      </w:pPr>
    </w:p>
    <w:p w14:paraId="39697FA3" w14:textId="77777777" w:rsidR="003A5234" w:rsidRPr="00F63AC7" w:rsidRDefault="003A5234" w:rsidP="005F2BA5">
      <w:pPr>
        <w:pStyle w:val="RulesNotesection"/>
        <w:spacing w:line="233" w:lineRule="auto"/>
        <w:ind w:left="540" w:hanging="540"/>
        <w:jc w:val="left"/>
        <w:rPr>
          <w:b/>
          <w:caps/>
          <w:sz w:val="24"/>
          <w:szCs w:val="24"/>
        </w:rPr>
      </w:pPr>
      <w:r w:rsidRPr="00F63AC7">
        <w:rPr>
          <w:b/>
          <w:caps/>
          <w:sz w:val="24"/>
          <w:szCs w:val="24"/>
        </w:rPr>
        <w:t>I.</w:t>
      </w:r>
      <w:r>
        <w:rPr>
          <w:b/>
          <w:caps/>
          <w:sz w:val="24"/>
          <w:szCs w:val="24"/>
        </w:rPr>
        <w:tab/>
      </w:r>
      <w:r w:rsidRPr="00F63AC7">
        <w:rPr>
          <w:b/>
          <w:caps/>
          <w:sz w:val="24"/>
          <w:szCs w:val="24"/>
        </w:rPr>
        <w:t>BORROW PITS</w:t>
      </w:r>
      <w:r>
        <w:rPr>
          <w:b/>
          <w:caps/>
          <w:sz w:val="24"/>
          <w:szCs w:val="24"/>
        </w:rPr>
        <w:fldChar w:fldCharType="begin"/>
      </w:r>
      <w:r>
        <w:instrText>tc "</w:instrText>
      </w:r>
      <w:bookmarkStart w:id="98" w:name="_Toc535237588"/>
      <w:r w:rsidRPr="000C32EB">
        <w:rPr>
          <w:b/>
          <w:caps/>
          <w:sz w:val="24"/>
          <w:szCs w:val="24"/>
        </w:rPr>
        <w:instrText>I.</w:instrText>
      </w:r>
      <w:r w:rsidRPr="000C32EB">
        <w:rPr>
          <w:b/>
          <w:caps/>
          <w:sz w:val="24"/>
          <w:szCs w:val="24"/>
        </w:rPr>
        <w:tab/>
        <w:instrText>BORROW PITS</w:instrText>
      </w:r>
      <w:bookmarkEnd w:id="98"/>
      <w:r>
        <w:instrText>" \f C \l 2</w:instrText>
      </w:r>
      <w:r>
        <w:rPr>
          <w:b/>
          <w:caps/>
          <w:sz w:val="24"/>
          <w:szCs w:val="24"/>
        </w:rPr>
        <w:fldChar w:fldCharType="end"/>
      </w:r>
      <w:r w:rsidRPr="00F63AC7">
        <w:rPr>
          <w:b/>
          <w:caps/>
          <w:sz w:val="24"/>
          <w:szCs w:val="24"/>
        </w:rPr>
        <w:t xml:space="preserve">  </w:t>
      </w:r>
    </w:p>
    <w:p w14:paraId="1F52639D" w14:textId="77777777" w:rsidR="003A5234" w:rsidRPr="00026CFC" w:rsidRDefault="003A5234" w:rsidP="005F2BA5">
      <w:pPr>
        <w:spacing w:line="233" w:lineRule="auto"/>
        <w:rPr>
          <w:b/>
          <w:sz w:val="24"/>
        </w:rPr>
      </w:pPr>
    </w:p>
    <w:p w14:paraId="36C437E1" w14:textId="77777777" w:rsidR="003A5234" w:rsidRPr="009A594C" w:rsidRDefault="003A5234" w:rsidP="005F2BA5">
      <w:pPr>
        <w:spacing w:line="233" w:lineRule="auto"/>
        <w:rPr>
          <w:sz w:val="24"/>
        </w:rPr>
      </w:pPr>
      <w:r w:rsidRPr="009A594C">
        <w:rPr>
          <w:sz w:val="24"/>
        </w:rPr>
        <w:t>This Ordinance applies to all borrow pits less than five (5) acres in size in the Town of Newry.   Any pit less than one (1) acre in size needs only a permit by the Code Enforcement Officer.</w:t>
      </w:r>
      <w:r>
        <w:rPr>
          <w:sz w:val="24"/>
        </w:rPr>
        <w:t xml:space="preserve"> </w:t>
      </w:r>
      <w:r w:rsidRPr="00E55C2A">
        <w:rPr>
          <w:sz w:val="24"/>
        </w:rPr>
        <w:t xml:space="preserve">Any pit of between one (1) and of less than five (5) shall require a permit issued by the Planning Board. In issuing a permit for a borrow permit the Code Enforcement Officer or the Planning Board shall find the requirement in Sections 1 and 2 below will be met. When a pit is reviewed by the Planning Board Site Plan Review approval in accordance with this ordinance is required. For pits of five or more acres will require a permit issued by the Maine Department of Environmental Protection. The application and permit shall be filed with the Code Enforcement Officer. </w:t>
      </w:r>
      <w:r w:rsidRPr="002450C8">
        <w:rPr>
          <w:sz w:val="24"/>
        </w:rPr>
        <w:t xml:space="preserve">  </w:t>
      </w:r>
      <w:r w:rsidRPr="009A594C">
        <w:rPr>
          <w:sz w:val="24"/>
        </w:rPr>
        <w:t>This includes gravel, sand, clay and pits used in the removal of other minerals.</w:t>
      </w:r>
    </w:p>
    <w:p w14:paraId="20A09545" w14:textId="77777777" w:rsidR="003A5234" w:rsidRDefault="003A5234" w:rsidP="005F2BA5">
      <w:pPr>
        <w:spacing w:line="233" w:lineRule="auto"/>
        <w:ind w:left="720" w:hanging="360"/>
        <w:rPr>
          <w:sz w:val="24"/>
        </w:rPr>
      </w:pPr>
    </w:p>
    <w:p w14:paraId="4B8B4C6F" w14:textId="77777777" w:rsidR="003A5234" w:rsidRPr="009A594C" w:rsidRDefault="003A5234" w:rsidP="005F2BA5">
      <w:pPr>
        <w:spacing w:line="233" w:lineRule="auto"/>
        <w:ind w:left="1080" w:hanging="540"/>
        <w:rPr>
          <w:sz w:val="24"/>
        </w:rPr>
      </w:pPr>
      <w:r w:rsidRPr="009A594C">
        <w:rPr>
          <w:sz w:val="24"/>
        </w:rPr>
        <w:t>1.</w:t>
      </w:r>
      <w:r w:rsidRPr="009A594C">
        <w:rPr>
          <w:sz w:val="24"/>
        </w:rPr>
        <w:tab/>
        <w:t>General Restrictions</w:t>
      </w:r>
    </w:p>
    <w:p w14:paraId="3A002C65" w14:textId="77777777" w:rsidR="003A5234" w:rsidRDefault="003A5234" w:rsidP="005F2BA5">
      <w:pPr>
        <w:tabs>
          <w:tab w:val="left" w:pos="-1440"/>
        </w:tabs>
        <w:spacing w:line="233" w:lineRule="auto"/>
        <w:ind w:left="1080" w:hanging="360"/>
        <w:jc w:val="both"/>
        <w:rPr>
          <w:color w:val="000000"/>
          <w:sz w:val="24"/>
          <w:szCs w:val="24"/>
        </w:rPr>
      </w:pPr>
    </w:p>
    <w:p w14:paraId="33B3F203" w14:textId="77777777" w:rsidR="003A5234" w:rsidRPr="00084F30" w:rsidRDefault="003A5234" w:rsidP="005F2BA5">
      <w:pPr>
        <w:widowControl w:val="0"/>
        <w:spacing w:line="233" w:lineRule="auto"/>
        <w:ind w:left="1620" w:hanging="540"/>
        <w:rPr>
          <w:sz w:val="24"/>
          <w:szCs w:val="24"/>
        </w:rPr>
      </w:pPr>
      <w:r w:rsidRPr="00084F30">
        <w:rPr>
          <w:sz w:val="24"/>
          <w:szCs w:val="24"/>
        </w:rPr>
        <w:t>a.</w:t>
      </w:r>
      <w:r w:rsidRPr="00084F30">
        <w:rPr>
          <w:sz w:val="24"/>
          <w:szCs w:val="24"/>
        </w:rPr>
        <w:tab/>
        <w:t>No borrow pit shall be excavated to a depth of any less than two (2) feet above the</w:t>
      </w:r>
      <w:r>
        <w:rPr>
          <w:sz w:val="24"/>
          <w:szCs w:val="24"/>
        </w:rPr>
        <w:t xml:space="preserve"> </w:t>
      </w:r>
      <w:r w:rsidRPr="00084F30">
        <w:rPr>
          <w:sz w:val="24"/>
          <w:szCs w:val="24"/>
        </w:rPr>
        <w:t>normal high water level of an identified aquifer.</w:t>
      </w:r>
    </w:p>
    <w:p w14:paraId="19583655" w14:textId="77777777" w:rsidR="003A5234" w:rsidRPr="00084F30" w:rsidRDefault="003A5234" w:rsidP="005F2BA5">
      <w:pPr>
        <w:widowControl w:val="0"/>
        <w:spacing w:line="233" w:lineRule="auto"/>
        <w:ind w:left="1620" w:hanging="540"/>
        <w:rPr>
          <w:sz w:val="24"/>
          <w:szCs w:val="24"/>
        </w:rPr>
      </w:pPr>
    </w:p>
    <w:p w14:paraId="68291B2A" w14:textId="77777777" w:rsidR="003A5234" w:rsidRPr="00084F30" w:rsidRDefault="003A5234" w:rsidP="005F2BA5">
      <w:pPr>
        <w:widowControl w:val="0"/>
        <w:spacing w:line="233" w:lineRule="auto"/>
        <w:ind w:left="1620" w:hanging="540"/>
        <w:rPr>
          <w:sz w:val="24"/>
          <w:szCs w:val="24"/>
        </w:rPr>
      </w:pPr>
      <w:r w:rsidRPr="00084F30">
        <w:rPr>
          <w:sz w:val="24"/>
          <w:szCs w:val="24"/>
        </w:rPr>
        <w:t>b.</w:t>
      </w:r>
      <w:r w:rsidRPr="00084F30">
        <w:rPr>
          <w:sz w:val="24"/>
          <w:szCs w:val="24"/>
        </w:rPr>
        <w:tab/>
        <w:t>No borrow pit shall have bank slopes of greater than 2 horizontal to 1 vertical.</w:t>
      </w:r>
    </w:p>
    <w:p w14:paraId="0C04149F" w14:textId="77777777" w:rsidR="003A5234" w:rsidRPr="00084F30" w:rsidRDefault="003A5234" w:rsidP="005F2BA5">
      <w:pPr>
        <w:widowControl w:val="0"/>
        <w:spacing w:line="233" w:lineRule="auto"/>
        <w:ind w:left="1620" w:hanging="540"/>
        <w:rPr>
          <w:sz w:val="24"/>
          <w:szCs w:val="24"/>
        </w:rPr>
      </w:pPr>
    </w:p>
    <w:p w14:paraId="1397BCA1" w14:textId="77777777" w:rsidR="003A5234" w:rsidRPr="00084F30" w:rsidRDefault="003A5234" w:rsidP="005F2BA5">
      <w:pPr>
        <w:widowControl w:val="0"/>
        <w:spacing w:line="233" w:lineRule="auto"/>
        <w:ind w:left="1620" w:hanging="540"/>
        <w:rPr>
          <w:sz w:val="24"/>
          <w:szCs w:val="24"/>
        </w:rPr>
      </w:pPr>
      <w:r w:rsidRPr="00084F30">
        <w:rPr>
          <w:sz w:val="24"/>
          <w:szCs w:val="24"/>
        </w:rPr>
        <w:t>c.</w:t>
      </w:r>
      <w:r w:rsidRPr="00084F30">
        <w:rPr>
          <w:sz w:val="24"/>
          <w:szCs w:val="24"/>
        </w:rPr>
        <w:tab/>
        <w:t>No borrow pit shall be overhanging sod, earth or material which could present a dangerous condition.</w:t>
      </w:r>
    </w:p>
    <w:p w14:paraId="3F2C2E0D" w14:textId="77777777" w:rsidR="003A5234" w:rsidRPr="00084F30" w:rsidRDefault="003A5234" w:rsidP="005F2BA5">
      <w:pPr>
        <w:widowControl w:val="0"/>
        <w:spacing w:line="233" w:lineRule="auto"/>
        <w:ind w:left="1620" w:hanging="540"/>
        <w:rPr>
          <w:sz w:val="24"/>
          <w:szCs w:val="24"/>
        </w:rPr>
      </w:pPr>
    </w:p>
    <w:p w14:paraId="1CEF8017" w14:textId="77777777" w:rsidR="003A5234" w:rsidRPr="00084F30" w:rsidRDefault="003A5234" w:rsidP="005F2BA5">
      <w:pPr>
        <w:widowControl w:val="0"/>
        <w:spacing w:line="233" w:lineRule="auto"/>
        <w:ind w:left="1620" w:hanging="540"/>
        <w:rPr>
          <w:sz w:val="24"/>
          <w:szCs w:val="24"/>
        </w:rPr>
      </w:pPr>
      <w:r w:rsidRPr="00084F30">
        <w:rPr>
          <w:sz w:val="24"/>
          <w:szCs w:val="24"/>
        </w:rPr>
        <w:t>d.</w:t>
      </w:r>
      <w:r w:rsidRPr="00084F30">
        <w:rPr>
          <w:sz w:val="24"/>
          <w:szCs w:val="24"/>
        </w:rPr>
        <w:tab/>
        <w:t>No borrow pit shall be located closer to the nearest property line from the top of the 2 to 1 slope than twenty-five (25) feet for a pit less than one (1) acre; fifty (50) feet for pits of one (1) to five (5) acres.</w:t>
      </w:r>
    </w:p>
    <w:p w14:paraId="2B11C441" w14:textId="77777777" w:rsidR="003A5234" w:rsidRPr="00084F30" w:rsidRDefault="003A5234" w:rsidP="005F2BA5">
      <w:pPr>
        <w:widowControl w:val="0"/>
        <w:spacing w:line="233" w:lineRule="auto"/>
        <w:ind w:left="1620" w:hanging="540"/>
        <w:rPr>
          <w:sz w:val="24"/>
          <w:szCs w:val="24"/>
        </w:rPr>
      </w:pPr>
    </w:p>
    <w:p w14:paraId="63A2B98B" w14:textId="77777777" w:rsidR="003A5234" w:rsidRPr="00084F30" w:rsidRDefault="003A5234" w:rsidP="005F2BA5">
      <w:pPr>
        <w:widowControl w:val="0"/>
        <w:spacing w:line="233" w:lineRule="auto"/>
        <w:ind w:left="1620" w:hanging="540"/>
        <w:rPr>
          <w:sz w:val="24"/>
          <w:szCs w:val="24"/>
        </w:rPr>
      </w:pPr>
      <w:r w:rsidRPr="00084F30">
        <w:rPr>
          <w:sz w:val="24"/>
          <w:szCs w:val="24"/>
        </w:rPr>
        <w:t>e.</w:t>
      </w:r>
      <w:r w:rsidRPr="00084F30">
        <w:rPr>
          <w:sz w:val="24"/>
          <w:szCs w:val="24"/>
        </w:rPr>
        <w:tab/>
        <w:t>No borrow pit shall be closer than sixty (60) feet to a public road or be excavated to a depth that may cause an unsafe condition with respect to the roadbed or utilities located within the right-of-way.</w:t>
      </w:r>
    </w:p>
    <w:p w14:paraId="74B4F1B8" w14:textId="77777777" w:rsidR="003A5234" w:rsidRPr="00084F30" w:rsidRDefault="003A5234" w:rsidP="005F2BA5">
      <w:pPr>
        <w:widowControl w:val="0"/>
        <w:spacing w:line="233" w:lineRule="auto"/>
        <w:ind w:left="1620" w:hanging="540"/>
        <w:rPr>
          <w:sz w:val="24"/>
          <w:szCs w:val="24"/>
        </w:rPr>
      </w:pPr>
    </w:p>
    <w:p w14:paraId="5CAA1315" w14:textId="77777777" w:rsidR="003A5234" w:rsidRPr="00084F30" w:rsidRDefault="003A5234" w:rsidP="005F2BA5">
      <w:pPr>
        <w:widowControl w:val="0"/>
        <w:spacing w:line="233" w:lineRule="auto"/>
        <w:ind w:left="1620" w:hanging="540"/>
        <w:rPr>
          <w:sz w:val="24"/>
          <w:szCs w:val="24"/>
        </w:rPr>
      </w:pPr>
      <w:r w:rsidRPr="00084F30">
        <w:rPr>
          <w:sz w:val="24"/>
          <w:szCs w:val="24"/>
        </w:rPr>
        <w:t>f.</w:t>
      </w:r>
      <w:r w:rsidRPr="00084F30">
        <w:rPr>
          <w:sz w:val="24"/>
          <w:szCs w:val="24"/>
        </w:rPr>
        <w:tab/>
        <w:t>No borrow pit shall be located closer than one-hundred (100) feet from existing or an approved disposal system.</w:t>
      </w:r>
    </w:p>
    <w:p w14:paraId="03AAF48F" w14:textId="77777777" w:rsidR="003A5234" w:rsidRDefault="003A5234" w:rsidP="005F2BA5">
      <w:pPr>
        <w:tabs>
          <w:tab w:val="left" w:pos="576"/>
          <w:tab w:val="left" w:pos="720"/>
          <w:tab w:val="left" w:pos="900"/>
        </w:tabs>
        <w:spacing w:line="233" w:lineRule="auto"/>
        <w:rPr>
          <w:sz w:val="24"/>
          <w:szCs w:val="24"/>
        </w:rPr>
      </w:pPr>
    </w:p>
    <w:p w14:paraId="5074C2F4" w14:textId="77777777" w:rsidR="003A5234" w:rsidRPr="00547A3E" w:rsidRDefault="003A5234" w:rsidP="005F2BA5">
      <w:pPr>
        <w:spacing w:line="233" w:lineRule="auto"/>
        <w:ind w:left="1080" w:hanging="540"/>
        <w:rPr>
          <w:sz w:val="24"/>
        </w:rPr>
      </w:pPr>
      <w:r w:rsidRPr="00547A3E">
        <w:rPr>
          <w:sz w:val="24"/>
        </w:rPr>
        <w:t>2.</w:t>
      </w:r>
      <w:r w:rsidRPr="00547A3E">
        <w:rPr>
          <w:sz w:val="24"/>
        </w:rPr>
        <w:tab/>
        <w:t>General Standards</w:t>
      </w:r>
    </w:p>
    <w:p w14:paraId="2A67DC8A" w14:textId="77777777" w:rsidR="003A5234" w:rsidRDefault="003A5234" w:rsidP="005F2BA5">
      <w:pPr>
        <w:tabs>
          <w:tab w:val="left" w:pos="-1440"/>
        </w:tabs>
        <w:spacing w:line="233" w:lineRule="auto"/>
        <w:ind w:left="1080" w:hanging="360"/>
        <w:jc w:val="both"/>
        <w:rPr>
          <w:color w:val="000000"/>
          <w:sz w:val="24"/>
          <w:szCs w:val="24"/>
        </w:rPr>
      </w:pPr>
    </w:p>
    <w:p w14:paraId="6D846210" w14:textId="77777777" w:rsidR="003A5234" w:rsidRPr="00084F30" w:rsidRDefault="003A5234" w:rsidP="005F2BA5">
      <w:pPr>
        <w:widowControl w:val="0"/>
        <w:spacing w:line="233" w:lineRule="auto"/>
        <w:ind w:left="1620" w:hanging="540"/>
        <w:rPr>
          <w:sz w:val="24"/>
          <w:szCs w:val="24"/>
        </w:rPr>
      </w:pPr>
      <w:r w:rsidRPr="00084F30">
        <w:rPr>
          <w:sz w:val="24"/>
          <w:szCs w:val="24"/>
        </w:rPr>
        <w:t>a.</w:t>
      </w:r>
      <w:r w:rsidRPr="00084F30">
        <w:rPr>
          <w:sz w:val="24"/>
          <w:szCs w:val="24"/>
        </w:rPr>
        <w:tab/>
        <w:t>All borrow pits covered by this Ordinance shall have a visual buffer located between the pit and any public road.</w:t>
      </w:r>
    </w:p>
    <w:p w14:paraId="0AB2E80B" w14:textId="77777777" w:rsidR="003A5234" w:rsidRPr="00084F30" w:rsidRDefault="003A5234" w:rsidP="00084F30">
      <w:pPr>
        <w:widowControl w:val="0"/>
        <w:ind w:left="1620" w:hanging="540"/>
        <w:rPr>
          <w:sz w:val="24"/>
          <w:szCs w:val="24"/>
        </w:rPr>
      </w:pPr>
    </w:p>
    <w:p w14:paraId="0C7C9496"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 xml:space="preserve">When conducting mineral exploration activities and creating and maintaining access ways, provisions shall be made to effectively stabilize all areas of disturbed soil of the borrow pit to avoid erosion and sedimentation of surface waters.  These measures shall include seeding, mulching and fertilizing to insure effective stabilization. </w:t>
      </w:r>
    </w:p>
    <w:p w14:paraId="225D06E0" w14:textId="77777777" w:rsidR="003A5234" w:rsidRPr="00084F30" w:rsidRDefault="003A5234" w:rsidP="00084F30">
      <w:pPr>
        <w:widowControl w:val="0"/>
        <w:ind w:left="1620" w:hanging="540"/>
        <w:rPr>
          <w:sz w:val="24"/>
          <w:szCs w:val="24"/>
        </w:rPr>
      </w:pPr>
    </w:p>
    <w:p w14:paraId="65DD84AF" w14:textId="77777777" w:rsidR="003A5234" w:rsidRPr="00084F30" w:rsidRDefault="003A5234" w:rsidP="00084F30">
      <w:pPr>
        <w:widowControl w:val="0"/>
        <w:ind w:left="1620" w:hanging="540"/>
        <w:rPr>
          <w:sz w:val="24"/>
          <w:szCs w:val="24"/>
        </w:rPr>
      </w:pPr>
      <w:r w:rsidRPr="00084F30">
        <w:rPr>
          <w:sz w:val="24"/>
          <w:szCs w:val="24"/>
        </w:rPr>
        <w:t>c.</w:t>
      </w:r>
      <w:r w:rsidRPr="00084F30">
        <w:rPr>
          <w:sz w:val="24"/>
          <w:szCs w:val="24"/>
        </w:rPr>
        <w:tab/>
        <w:t>All borrow pits excavated below road level shall have a safety berm constructed between the pit and any public or private road.  This shall be of sufficient height and thickness to prevent vehicles from accidentally entering the pit.</w:t>
      </w:r>
    </w:p>
    <w:p w14:paraId="7E380816" w14:textId="77777777" w:rsidR="003A5234" w:rsidRPr="00084F30" w:rsidRDefault="003A5234" w:rsidP="00084F30">
      <w:pPr>
        <w:widowControl w:val="0"/>
        <w:ind w:left="1620" w:hanging="540"/>
        <w:rPr>
          <w:sz w:val="24"/>
          <w:szCs w:val="24"/>
        </w:rPr>
      </w:pPr>
    </w:p>
    <w:p w14:paraId="469B1E04" w14:textId="77777777" w:rsidR="003A5234" w:rsidRPr="00084F30" w:rsidRDefault="003A5234" w:rsidP="00084F30">
      <w:pPr>
        <w:widowControl w:val="0"/>
        <w:ind w:left="1620" w:hanging="540"/>
        <w:rPr>
          <w:sz w:val="24"/>
          <w:szCs w:val="24"/>
        </w:rPr>
      </w:pPr>
      <w:r w:rsidRPr="00084F30">
        <w:rPr>
          <w:sz w:val="24"/>
          <w:szCs w:val="24"/>
        </w:rPr>
        <w:t>d.</w:t>
      </w:r>
      <w:r w:rsidRPr="00084F30">
        <w:rPr>
          <w:sz w:val="24"/>
          <w:szCs w:val="24"/>
        </w:rPr>
        <w:tab/>
        <w:t>All borrow pits between one (1) and five (5) acres shall be regraded, mulched and seeded within ninety (90) days from the date that the pit is determined by the Code Enforcement Officer to be played out.</w:t>
      </w:r>
    </w:p>
    <w:p w14:paraId="47DB5A31" w14:textId="77777777" w:rsidR="003A5234" w:rsidRDefault="003A5234" w:rsidP="009A5EFB">
      <w:pPr>
        <w:tabs>
          <w:tab w:val="left" w:pos="576"/>
          <w:tab w:val="left" w:pos="720"/>
          <w:tab w:val="left" w:pos="900"/>
        </w:tabs>
        <w:rPr>
          <w:b/>
          <w:sz w:val="24"/>
        </w:rPr>
      </w:pPr>
    </w:p>
    <w:p w14:paraId="451FE25E" w14:textId="77777777" w:rsidR="003A5234" w:rsidRPr="00F63AC7" w:rsidRDefault="003A5234" w:rsidP="00F63AC7">
      <w:pPr>
        <w:pStyle w:val="RulesNotesection"/>
        <w:ind w:left="540" w:hanging="540"/>
        <w:jc w:val="left"/>
        <w:rPr>
          <w:b/>
          <w:caps/>
          <w:sz w:val="24"/>
          <w:szCs w:val="24"/>
        </w:rPr>
      </w:pPr>
      <w:r w:rsidRPr="00F63AC7">
        <w:rPr>
          <w:b/>
          <w:caps/>
          <w:sz w:val="24"/>
          <w:szCs w:val="24"/>
        </w:rPr>
        <w:t>J.</w:t>
      </w:r>
      <w:r>
        <w:rPr>
          <w:b/>
          <w:caps/>
          <w:sz w:val="24"/>
          <w:szCs w:val="24"/>
        </w:rPr>
        <w:tab/>
      </w:r>
      <w:r w:rsidRPr="00F63AC7">
        <w:rPr>
          <w:b/>
          <w:caps/>
          <w:sz w:val="24"/>
          <w:szCs w:val="24"/>
        </w:rPr>
        <w:t>SITE CONDITIONS</w:t>
      </w:r>
      <w:r>
        <w:rPr>
          <w:b/>
          <w:caps/>
          <w:sz w:val="24"/>
          <w:szCs w:val="24"/>
        </w:rPr>
        <w:fldChar w:fldCharType="begin"/>
      </w:r>
      <w:r>
        <w:instrText>tc "</w:instrText>
      </w:r>
      <w:bookmarkStart w:id="99" w:name="_Toc535237589"/>
      <w:r w:rsidRPr="000C32EB">
        <w:rPr>
          <w:b/>
          <w:caps/>
          <w:sz w:val="24"/>
          <w:szCs w:val="24"/>
        </w:rPr>
        <w:instrText>J.</w:instrText>
      </w:r>
      <w:r w:rsidRPr="000C32EB">
        <w:rPr>
          <w:b/>
          <w:caps/>
          <w:sz w:val="24"/>
          <w:szCs w:val="24"/>
        </w:rPr>
        <w:tab/>
        <w:instrText>SITE CONDITIONS</w:instrText>
      </w:r>
      <w:bookmarkEnd w:id="99"/>
      <w:r>
        <w:instrText>" \f C \l 2</w:instrText>
      </w:r>
      <w:r>
        <w:rPr>
          <w:b/>
          <w:caps/>
          <w:sz w:val="24"/>
          <w:szCs w:val="24"/>
        </w:rPr>
        <w:fldChar w:fldCharType="end"/>
      </w:r>
    </w:p>
    <w:p w14:paraId="733BFE72" w14:textId="77777777" w:rsidR="003A5234" w:rsidRDefault="003A5234" w:rsidP="009A5EFB">
      <w:pPr>
        <w:tabs>
          <w:tab w:val="left" w:pos="576"/>
          <w:tab w:val="left" w:pos="720"/>
          <w:tab w:val="left" w:pos="900"/>
        </w:tabs>
        <w:rPr>
          <w:sz w:val="24"/>
        </w:rPr>
      </w:pPr>
    </w:p>
    <w:p w14:paraId="5F9D547F" w14:textId="77777777" w:rsidR="003A5234" w:rsidRDefault="003A5234" w:rsidP="00547A3E">
      <w:pPr>
        <w:ind w:left="1080" w:hanging="540"/>
        <w:rPr>
          <w:sz w:val="24"/>
        </w:rPr>
      </w:pPr>
      <w:r>
        <w:rPr>
          <w:sz w:val="24"/>
        </w:rPr>
        <w:t>1.</w:t>
      </w:r>
      <w:r>
        <w:rPr>
          <w:sz w:val="24"/>
        </w:rPr>
        <w:tab/>
        <w:t>During construction, the site shall be maintained and left each day in a safe and sanitary manner and any condition which could lead to personal injury or property damage shall be immediately corrected by the developer upon an order by the Code Enforcement Officer or other authorized personnel.  The developer shall make provision for disposal of oil and grease from equipment and the site area should be regularly treated to control dust from construction activity.</w:t>
      </w:r>
    </w:p>
    <w:p w14:paraId="31BF7A5C" w14:textId="77777777" w:rsidR="003A5234" w:rsidRDefault="003A5234" w:rsidP="00547A3E">
      <w:pPr>
        <w:ind w:left="1080" w:hanging="540"/>
        <w:rPr>
          <w:sz w:val="24"/>
        </w:rPr>
      </w:pPr>
    </w:p>
    <w:p w14:paraId="19C5D651" w14:textId="77777777" w:rsidR="003A5234" w:rsidRDefault="003A5234" w:rsidP="00547A3E">
      <w:pPr>
        <w:ind w:left="1080" w:hanging="540"/>
        <w:rPr>
          <w:sz w:val="24"/>
        </w:rPr>
      </w:pPr>
      <w:r>
        <w:rPr>
          <w:sz w:val="24"/>
        </w:rPr>
        <w:t>2.</w:t>
      </w:r>
      <w:r>
        <w:rPr>
          <w:sz w:val="24"/>
        </w:rPr>
        <w:tab/>
        <w:t>Developed areas shall be cleared of all stumps, litter, rubbish, brush, weeds, dead and dying trees, roots and debris, and excess or scrap building materials shall be removed or destroyed immediately upon the request of and to the satisfaction of the Code Enforcement Officer.</w:t>
      </w:r>
    </w:p>
    <w:p w14:paraId="55BBB26C" w14:textId="77777777" w:rsidR="003A5234" w:rsidRDefault="003A5234" w:rsidP="00547A3E">
      <w:pPr>
        <w:ind w:left="1080" w:hanging="540"/>
        <w:rPr>
          <w:sz w:val="24"/>
        </w:rPr>
      </w:pPr>
    </w:p>
    <w:p w14:paraId="1CB8C0A3" w14:textId="77777777" w:rsidR="003A5234" w:rsidRDefault="003A5234" w:rsidP="00547A3E">
      <w:pPr>
        <w:ind w:left="1080" w:hanging="540"/>
        <w:rPr>
          <w:sz w:val="24"/>
        </w:rPr>
      </w:pPr>
      <w:r>
        <w:rPr>
          <w:sz w:val="24"/>
        </w:rPr>
        <w:t>3.</w:t>
      </w:r>
      <w:r>
        <w:rPr>
          <w:sz w:val="24"/>
        </w:rPr>
        <w:tab/>
        <w:t xml:space="preserve">No change shall be made in the elevation or contour of any lot or site by the removal of earth to another lot or site other than as shown on an approved </w:t>
      </w:r>
      <w:r w:rsidRPr="00547A3E">
        <w:rPr>
          <w:sz w:val="24"/>
        </w:rPr>
        <w:t>plans.</w:t>
      </w:r>
      <w:r>
        <w:rPr>
          <w:sz w:val="24"/>
        </w:rPr>
        <w:t xml:space="preserve">  Minimal changes in elevations or contours necessitated by the field conditions may be made as long as change does not substantially, negatively impact the site.  </w:t>
      </w:r>
    </w:p>
    <w:p w14:paraId="76C2FA2A" w14:textId="77777777" w:rsidR="003A5234" w:rsidRDefault="003A5234" w:rsidP="009A5EFB">
      <w:pPr>
        <w:tabs>
          <w:tab w:val="left" w:pos="576"/>
          <w:tab w:val="left" w:pos="720"/>
          <w:tab w:val="left" w:pos="900"/>
        </w:tabs>
        <w:rPr>
          <w:b/>
          <w:sz w:val="24"/>
        </w:rPr>
      </w:pPr>
    </w:p>
    <w:p w14:paraId="31040C01" w14:textId="77777777" w:rsidR="003A5234" w:rsidRPr="00F63AC7" w:rsidRDefault="003A5234" w:rsidP="00F63AC7">
      <w:pPr>
        <w:pStyle w:val="RulesNotesection"/>
        <w:ind w:left="540" w:hanging="540"/>
        <w:jc w:val="left"/>
        <w:rPr>
          <w:b/>
          <w:caps/>
          <w:sz w:val="24"/>
          <w:szCs w:val="24"/>
        </w:rPr>
      </w:pPr>
      <w:r w:rsidRPr="00F63AC7">
        <w:rPr>
          <w:b/>
          <w:caps/>
          <w:sz w:val="24"/>
          <w:szCs w:val="24"/>
        </w:rPr>
        <w:t>K.</w:t>
      </w:r>
      <w:r>
        <w:rPr>
          <w:b/>
          <w:caps/>
          <w:sz w:val="24"/>
          <w:szCs w:val="24"/>
        </w:rPr>
        <w:tab/>
      </w:r>
      <w:r w:rsidRPr="00F63AC7">
        <w:rPr>
          <w:b/>
          <w:caps/>
          <w:sz w:val="24"/>
          <w:szCs w:val="24"/>
        </w:rPr>
        <w:t>PLUMBING</w:t>
      </w:r>
      <w:r>
        <w:rPr>
          <w:b/>
          <w:caps/>
          <w:sz w:val="24"/>
          <w:szCs w:val="24"/>
        </w:rPr>
        <w:fldChar w:fldCharType="begin"/>
      </w:r>
      <w:r>
        <w:instrText>tc "</w:instrText>
      </w:r>
      <w:bookmarkStart w:id="100" w:name="_Toc535237590"/>
      <w:r w:rsidRPr="000C32EB">
        <w:rPr>
          <w:b/>
          <w:caps/>
          <w:sz w:val="24"/>
          <w:szCs w:val="24"/>
        </w:rPr>
        <w:instrText>K.</w:instrText>
      </w:r>
      <w:r w:rsidRPr="000C32EB">
        <w:rPr>
          <w:b/>
          <w:caps/>
          <w:sz w:val="24"/>
          <w:szCs w:val="24"/>
        </w:rPr>
        <w:tab/>
        <w:instrText>PLUMBING</w:instrText>
      </w:r>
      <w:bookmarkEnd w:id="100"/>
      <w:r>
        <w:instrText>" \f C \l 2</w:instrText>
      </w:r>
      <w:r>
        <w:rPr>
          <w:b/>
          <w:caps/>
          <w:sz w:val="24"/>
          <w:szCs w:val="24"/>
        </w:rPr>
        <w:fldChar w:fldCharType="end"/>
      </w:r>
    </w:p>
    <w:p w14:paraId="034D47D3" w14:textId="77777777" w:rsidR="003A5234" w:rsidRPr="003D11F1" w:rsidRDefault="003A5234" w:rsidP="009A5EFB">
      <w:pPr>
        <w:tabs>
          <w:tab w:val="left" w:pos="576"/>
          <w:tab w:val="left" w:pos="720"/>
          <w:tab w:val="left" w:pos="900"/>
        </w:tabs>
        <w:rPr>
          <w:b/>
          <w:sz w:val="24"/>
        </w:rPr>
      </w:pPr>
    </w:p>
    <w:p w14:paraId="46C92BBD" w14:textId="77777777" w:rsidR="003A5234" w:rsidRPr="00880849" w:rsidRDefault="003A5234" w:rsidP="00E55C2A">
      <w:pPr>
        <w:rPr>
          <w:b/>
          <w:sz w:val="24"/>
          <w:u w:val="single"/>
        </w:rPr>
      </w:pPr>
      <w:r w:rsidRPr="006B4532">
        <w:rPr>
          <w:sz w:val="24"/>
        </w:rPr>
        <w:t xml:space="preserve">All plumbing and sewage disposal shall be in conformance with the </w:t>
      </w:r>
      <w:r w:rsidRPr="00E55C2A">
        <w:rPr>
          <w:sz w:val="24"/>
        </w:rPr>
        <w:t>State of Maine Law and the</w:t>
      </w:r>
      <w:r w:rsidRPr="006B4532">
        <w:rPr>
          <w:sz w:val="24"/>
        </w:rPr>
        <w:t xml:space="preserve"> State Plumbing Code</w:t>
      </w:r>
      <w:r>
        <w:rPr>
          <w:sz w:val="24"/>
        </w:rPr>
        <w:t xml:space="preserve"> </w:t>
      </w:r>
      <w:r w:rsidRPr="00E55C2A">
        <w:rPr>
          <w:sz w:val="24"/>
        </w:rPr>
        <w:t>and Subsurface Waste Water Disposal Rules.</w:t>
      </w:r>
    </w:p>
    <w:p w14:paraId="2E9FD372" w14:textId="77777777" w:rsidR="003A5234" w:rsidRDefault="003A5234" w:rsidP="009A5EFB">
      <w:pPr>
        <w:ind w:left="720" w:hanging="360"/>
        <w:rPr>
          <w:sz w:val="24"/>
        </w:rPr>
      </w:pPr>
    </w:p>
    <w:p w14:paraId="447F8877" w14:textId="77777777" w:rsidR="00D52E61" w:rsidRDefault="00D52E61" w:rsidP="00F63AC7">
      <w:pPr>
        <w:pStyle w:val="RulesNotesection"/>
        <w:ind w:left="540" w:hanging="540"/>
        <w:jc w:val="left"/>
        <w:rPr>
          <w:b/>
          <w:caps/>
          <w:sz w:val="24"/>
          <w:szCs w:val="24"/>
        </w:rPr>
      </w:pPr>
    </w:p>
    <w:p w14:paraId="6BA32514" w14:textId="77777777" w:rsidR="003A5234" w:rsidRPr="009C482C" w:rsidRDefault="003A5234" w:rsidP="00F63AC7">
      <w:pPr>
        <w:pStyle w:val="RulesNotesection"/>
        <w:ind w:left="540" w:hanging="540"/>
        <w:jc w:val="left"/>
        <w:rPr>
          <w:b/>
          <w:caps/>
          <w:sz w:val="24"/>
          <w:szCs w:val="24"/>
        </w:rPr>
      </w:pPr>
      <w:r w:rsidRPr="009C482C">
        <w:rPr>
          <w:b/>
          <w:caps/>
          <w:sz w:val="24"/>
          <w:szCs w:val="24"/>
        </w:rPr>
        <w:t>L.</w:t>
      </w:r>
      <w:r>
        <w:rPr>
          <w:b/>
          <w:caps/>
          <w:sz w:val="24"/>
          <w:szCs w:val="24"/>
        </w:rPr>
        <w:tab/>
      </w:r>
      <w:r w:rsidRPr="009C482C">
        <w:rPr>
          <w:b/>
          <w:caps/>
          <w:sz w:val="24"/>
          <w:szCs w:val="24"/>
        </w:rPr>
        <w:t>WATER SUPPLY</w:t>
      </w:r>
      <w:r>
        <w:rPr>
          <w:b/>
          <w:caps/>
          <w:sz w:val="24"/>
          <w:szCs w:val="24"/>
        </w:rPr>
        <w:fldChar w:fldCharType="begin"/>
      </w:r>
      <w:r>
        <w:instrText>tc "</w:instrText>
      </w:r>
      <w:bookmarkStart w:id="101" w:name="_Toc535237591"/>
      <w:r w:rsidRPr="000C32EB">
        <w:rPr>
          <w:b/>
          <w:caps/>
          <w:sz w:val="24"/>
          <w:szCs w:val="24"/>
        </w:rPr>
        <w:instrText>L.</w:instrText>
      </w:r>
      <w:r w:rsidRPr="000C32EB">
        <w:rPr>
          <w:b/>
          <w:caps/>
          <w:sz w:val="24"/>
          <w:szCs w:val="24"/>
        </w:rPr>
        <w:tab/>
        <w:instrText>WATER SUPPLY</w:instrText>
      </w:r>
      <w:bookmarkEnd w:id="101"/>
      <w:r>
        <w:instrText>" \f C \l 2</w:instrText>
      </w:r>
      <w:r>
        <w:rPr>
          <w:b/>
          <w:caps/>
          <w:sz w:val="24"/>
          <w:szCs w:val="24"/>
        </w:rPr>
        <w:fldChar w:fldCharType="end"/>
      </w:r>
    </w:p>
    <w:p w14:paraId="6CD26706" w14:textId="77777777" w:rsidR="003A5234" w:rsidRPr="00533AEE" w:rsidRDefault="003A5234" w:rsidP="009A5EFB">
      <w:pPr>
        <w:tabs>
          <w:tab w:val="left" w:pos="576"/>
          <w:tab w:val="left" w:pos="720"/>
          <w:tab w:val="left" w:pos="900"/>
        </w:tabs>
        <w:rPr>
          <w:b/>
          <w:sz w:val="24"/>
          <w:u w:val="single"/>
        </w:rPr>
      </w:pPr>
    </w:p>
    <w:p w14:paraId="5EC74DA2" w14:textId="77777777" w:rsidR="003A5234" w:rsidRPr="00547A3E" w:rsidRDefault="003A5234" w:rsidP="00547A3E">
      <w:pPr>
        <w:ind w:left="1080" w:hanging="540"/>
        <w:rPr>
          <w:sz w:val="24"/>
        </w:rPr>
      </w:pPr>
      <w:r>
        <w:rPr>
          <w:sz w:val="24"/>
        </w:rPr>
        <w:t>1.</w:t>
      </w:r>
      <w:r>
        <w:rPr>
          <w:sz w:val="24"/>
        </w:rPr>
        <w:tab/>
      </w:r>
      <w:r w:rsidRPr="00547A3E">
        <w:rPr>
          <w:sz w:val="24"/>
        </w:rPr>
        <w:t xml:space="preserve">The Planning Board may allow the use of individual wells or a private </w:t>
      </w:r>
      <w:r w:rsidR="003B731E">
        <w:rPr>
          <w:sz w:val="24"/>
        </w:rPr>
        <w:t xml:space="preserve">multi-user </w:t>
      </w:r>
      <w:r w:rsidRPr="00547A3E">
        <w:rPr>
          <w:sz w:val="24"/>
        </w:rPr>
        <w:t>water supply system.</w:t>
      </w:r>
    </w:p>
    <w:p w14:paraId="1EFA34D1" w14:textId="77777777" w:rsidR="003A5234" w:rsidRPr="00547A3E" w:rsidRDefault="003A5234" w:rsidP="00547A3E">
      <w:pPr>
        <w:ind w:left="1080" w:hanging="540"/>
        <w:rPr>
          <w:sz w:val="24"/>
        </w:rPr>
      </w:pPr>
    </w:p>
    <w:p w14:paraId="7FC8FE27" w14:textId="77777777" w:rsidR="003A5234" w:rsidRPr="00547A3E" w:rsidRDefault="003A5234" w:rsidP="00547A3E">
      <w:pPr>
        <w:ind w:left="1080" w:hanging="540"/>
        <w:rPr>
          <w:sz w:val="24"/>
        </w:rPr>
      </w:pPr>
      <w:r>
        <w:rPr>
          <w:sz w:val="24"/>
        </w:rPr>
        <w:t>2.</w:t>
      </w:r>
      <w:r>
        <w:rPr>
          <w:sz w:val="24"/>
        </w:rPr>
        <w:tab/>
      </w:r>
      <w:r w:rsidRPr="00547A3E">
        <w:rPr>
          <w:sz w:val="24"/>
        </w:rPr>
        <w:t xml:space="preserve">When a development is to be served by a </w:t>
      </w:r>
      <w:r w:rsidR="003B731E">
        <w:rPr>
          <w:sz w:val="24"/>
        </w:rPr>
        <w:t xml:space="preserve">multi-user </w:t>
      </w:r>
      <w:r w:rsidRPr="00547A3E">
        <w:rPr>
          <w:sz w:val="24"/>
        </w:rPr>
        <w:t>water supply system, the complete supply system, including any required fire ponds and dry hydrants, shall be installed at the expense of the developer.</w:t>
      </w:r>
    </w:p>
    <w:p w14:paraId="5CCB2244" w14:textId="77777777" w:rsidR="003A5234" w:rsidRPr="00547A3E" w:rsidRDefault="003A5234" w:rsidP="00547A3E">
      <w:pPr>
        <w:ind w:left="1080" w:hanging="540"/>
        <w:rPr>
          <w:sz w:val="24"/>
        </w:rPr>
      </w:pPr>
    </w:p>
    <w:p w14:paraId="77EE6D88" w14:textId="77777777" w:rsidR="003A5234" w:rsidRDefault="003A5234" w:rsidP="00547A3E">
      <w:pPr>
        <w:ind w:left="1080" w:hanging="540"/>
        <w:rPr>
          <w:sz w:val="24"/>
        </w:rPr>
      </w:pPr>
      <w:r>
        <w:rPr>
          <w:sz w:val="24"/>
        </w:rPr>
        <w:t>3.</w:t>
      </w:r>
      <w:r>
        <w:rPr>
          <w:sz w:val="24"/>
        </w:rPr>
        <w:tab/>
      </w:r>
      <w:r w:rsidRPr="00547A3E">
        <w:rPr>
          <w:sz w:val="24"/>
        </w:rPr>
        <w:t xml:space="preserve">If a </w:t>
      </w:r>
      <w:r w:rsidR="003B731E">
        <w:rPr>
          <w:sz w:val="24"/>
        </w:rPr>
        <w:t xml:space="preserve">multi-user </w:t>
      </w:r>
      <w:r w:rsidRPr="00547A3E">
        <w:rPr>
          <w:sz w:val="24"/>
        </w:rPr>
        <w:t xml:space="preserve"> water supply system is provided by the developer, the location and protection of the source as well as the design, construction, and operation of the system shall conform to the standards of the Maine Rules Relating to Drinking Water (10144 A.C.M.R 231).</w:t>
      </w:r>
    </w:p>
    <w:p w14:paraId="10ECEAA7" w14:textId="77777777" w:rsidR="00B43E95" w:rsidRPr="00B43E95" w:rsidRDefault="00B43E95" w:rsidP="00B43E95">
      <w:pPr>
        <w:ind w:firstLine="540"/>
        <w:rPr>
          <w:sz w:val="24"/>
          <w:szCs w:val="24"/>
        </w:rPr>
      </w:pPr>
      <w:r w:rsidRPr="00B43E95">
        <w:rPr>
          <w:sz w:val="24"/>
        </w:rPr>
        <w:t>[(AMD), TM-03.05.19, ART. 41]</w:t>
      </w:r>
    </w:p>
    <w:p w14:paraId="6BF2C00A" w14:textId="77777777" w:rsidR="00B43E95" w:rsidRPr="00547A3E" w:rsidRDefault="00B43E95" w:rsidP="00547A3E">
      <w:pPr>
        <w:ind w:left="1080" w:hanging="540"/>
        <w:rPr>
          <w:sz w:val="24"/>
        </w:rPr>
      </w:pPr>
    </w:p>
    <w:p w14:paraId="5ABE2263" w14:textId="77777777" w:rsidR="003A5234" w:rsidRDefault="003A5234" w:rsidP="00547A3E">
      <w:pPr>
        <w:ind w:left="1080" w:hanging="540"/>
        <w:rPr>
          <w:sz w:val="24"/>
        </w:rPr>
      </w:pPr>
    </w:p>
    <w:p w14:paraId="4B3A1963" w14:textId="77777777" w:rsidR="003A5234" w:rsidRPr="00F63AC7" w:rsidRDefault="003A5234" w:rsidP="00F63AC7">
      <w:pPr>
        <w:pStyle w:val="RulesNotesection"/>
        <w:ind w:left="540" w:hanging="540"/>
        <w:jc w:val="left"/>
        <w:rPr>
          <w:b/>
          <w:caps/>
          <w:sz w:val="24"/>
          <w:szCs w:val="24"/>
        </w:rPr>
      </w:pPr>
      <w:r w:rsidRPr="00F63AC7">
        <w:rPr>
          <w:b/>
          <w:caps/>
          <w:sz w:val="24"/>
          <w:szCs w:val="24"/>
        </w:rPr>
        <w:t>M.</w:t>
      </w:r>
      <w:r>
        <w:rPr>
          <w:b/>
          <w:caps/>
          <w:sz w:val="24"/>
          <w:szCs w:val="24"/>
        </w:rPr>
        <w:tab/>
      </w:r>
      <w:r w:rsidRPr="00F63AC7">
        <w:rPr>
          <w:b/>
          <w:caps/>
          <w:sz w:val="24"/>
          <w:szCs w:val="24"/>
        </w:rPr>
        <w:t>UTILITIES</w:t>
      </w:r>
      <w:r>
        <w:rPr>
          <w:b/>
          <w:caps/>
          <w:sz w:val="24"/>
          <w:szCs w:val="24"/>
        </w:rPr>
        <w:fldChar w:fldCharType="begin"/>
      </w:r>
      <w:r>
        <w:instrText>tc "</w:instrText>
      </w:r>
      <w:bookmarkStart w:id="102" w:name="_Toc535237592"/>
      <w:r w:rsidRPr="000C32EB">
        <w:rPr>
          <w:b/>
          <w:caps/>
          <w:sz w:val="24"/>
          <w:szCs w:val="24"/>
        </w:rPr>
        <w:instrText>M.</w:instrText>
      </w:r>
      <w:r w:rsidRPr="000C32EB">
        <w:rPr>
          <w:b/>
          <w:caps/>
          <w:sz w:val="24"/>
          <w:szCs w:val="24"/>
        </w:rPr>
        <w:tab/>
        <w:instrText>UTILITIES</w:instrText>
      </w:r>
      <w:bookmarkEnd w:id="102"/>
      <w:r>
        <w:instrText>" \f C \l 2</w:instrText>
      </w:r>
      <w:r>
        <w:rPr>
          <w:b/>
          <w:caps/>
          <w:sz w:val="24"/>
          <w:szCs w:val="24"/>
        </w:rPr>
        <w:fldChar w:fldCharType="end"/>
      </w:r>
    </w:p>
    <w:p w14:paraId="0EECDA9C" w14:textId="77777777" w:rsidR="003A5234" w:rsidRPr="003A3843" w:rsidRDefault="003A5234" w:rsidP="003A3843">
      <w:pPr>
        <w:ind w:left="1080" w:hanging="540"/>
        <w:rPr>
          <w:sz w:val="24"/>
        </w:rPr>
      </w:pPr>
    </w:p>
    <w:p w14:paraId="2F8B5EE0" w14:textId="77777777" w:rsidR="003A5234" w:rsidRDefault="003A5234" w:rsidP="003A3843">
      <w:pPr>
        <w:ind w:left="1080" w:hanging="540"/>
        <w:rPr>
          <w:sz w:val="24"/>
        </w:rPr>
      </w:pPr>
      <w:r w:rsidRPr="006B4532">
        <w:rPr>
          <w:sz w:val="24"/>
        </w:rPr>
        <w:t>1.</w:t>
      </w:r>
      <w:r>
        <w:rPr>
          <w:sz w:val="24"/>
        </w:rPr>
        <w:tab/>
      </w:r>
      <w:r w:rsidRPr="006B4532">
        <w:rPr>
          <w:sz w:val="24"/>
        </w:rPr>
        <w:t>Any utility installations above ground</w:t>
      </w:r>
      <w:r>
        <w:rPr>
          <w:sz w:val="24"/>
        </w:rPr>
        <w:t xml:space="preserve"> shall be located so as to have a harmonious relation to neighboring properties and the site.</w:t>
      </w:r>
    </w:p>
    <w:p w14:paraId="10C386CD" w14:textId="77777777" w:rsidR="003A5234" w:rsidRDefault="003A5234" w:rsidP="003A3843">
      <w:pPr>
        <w:ind w:left="1080" w:hanging="540"/>
        <w:rPr>
          <w:sz w:val="24"/>
        </w:rPr>
      </w:pPr>
    </w:p>
    <w:p w14:paraId="38172EA1" w14:textId="77777777" w:rsidR="003A5234" w:rsidRDefault="003A5234" w:rsidP="003A3843">
      <w:pPr>
        <w:ind w:left="1080" w:hanging="540"/>
        <w:rPr>
          <w:sz w:val="24"/>
        </w:rPr>
      </w:pPr>
      <w:r>
        <w:rPr>
          <w:sz w:val="24"/>
        </w:rPr>
        <w:t>2.</w:t>
      </w:r>
      <w:r>
        <w:rPr>
          <w:sz w:val="24"/>
        </w:rPr>
        <w:tab/>
        <w:t xml:space="preserve">The size, type, and location of street lights and underground utilities shall be shown on the plan and approved by the </w:t>
      </w:r>
      <w:r w:rsidRPr="00612462">
        <w:rPr>
          <w:sz w:val="24"/>
        </w:rPr>
        <w:t>Planning</w:t>
      </w:r>
      <w:r>
        <w:rPr>
          <w:sz w:val="24"/>
        </w:rPr>
        <w:t xml:space="preserve"> Board.</w:t>
      </w:r>
    </w:p>
    <w:p w14:paraId="6C64AD41" w14:textId="77777777" w:rsidR="003A5234" w:rsidRDefault="003A5234" w:rsidP="009A5EFB">
      <w:pPr>
        <w:tabs>
          <w:tab w:val="left" w:pos="576"/>
          <w:tab w:val="left" w:pos="720"/>
          <w:tab w:val="left" w:pos="900"/>
        </w:tabs>
        <w:rPr>
          <w:b/>
          <w:sz w:val="24"/>
        </w:rPr>
      </w:pPr>
    </w:p>
    <w:p w14:paraId="6D577D7D" w14:textId="77777777" w:rsidR="003A5234" w:rsidRPr="00F63AC7" w:rsidRDefault="003A5234" w:rsidP="00F63AC7">
      <w:pPr>
        <w:pStyle w:val="RulesNotesection"/>
        <w:ind w:left="540" w:hanging="540"/>
        <w:jc w:val="left"/>
        <w:rPr>
          <w:b/>
          <w:caps/>
          <w:sz w:val="24"/>
          <w:szCs w:val="24"/>
        </w:rPr>
      </w:pPr>
      <w:r w:rsidRPr="00F63AC7">
        <w:rPr>
          <w:b/>
          <w:caps/>
          <w:sz w:val="24"/>
          <w:szCs w:val="24"/>
        </w:rPr>
        <w:t>N.</w:t>
      </w:r>
      <w:r>
        <w:rPr>
          <w:b/>
          <w:caps/>
          <w:sz w:val="24"/>
          <w:szCs w:val="24"/>
        </w:rPr>
        <w:tab/>
      </w:r>
      <w:r w:rsidRPr="00F63AC7">
        <w:rPr>
          <w:b/>
          <w:caps/>
          <w:sz w:val="24"/>
          <w:szCs w:val="24"/>
        </w:rPr>
        <w:t>SIGN STANDARDS</w:t>
      </w:r>
      <w:r>
        <w:rPr>
          <w:b/>
          <w:caps/>
          <w:sz w:val="24"/>
          <w:szCs w:val="24"/>
        </w:rPr>
        <w:fldChar w:fldCharType="begin"/>
      </w:r>
      <w:r>
        <w:instrText>tc "</w:instrText>
      </w:r>
      <w:bookmarkStart w:id="103" w:name="_Toc535237593"/>
      <w:r w:rsidRPr="000C32EB">
        <w:rPr>
          <w:b/>
          <w:caps/>
          <w:sz w:val="24"/>
          <w:szCs w:val="24"/>
        </w:rPr>
        <w:instrText>N.</w:instrText>
      </w:r>
      <w:r w:rsidRPr="000C32EB">
        <w:rPr>
          <w:b/>
          <w:caps/>
          <w:sz w:val="24"/>
          <w:szCs w:val="24"/>
        </w:rPr>
        <w:tab/>
        <w:instrText>SIGN STANDARDS</w:instrText>
      </w:r>
      <w:bookmarkEnd w:id="103"/>
      <w:r>
        <w:instrText>" \f C \l 2</w:instrText>
      </w:r>
      <w:r>
        <w:rPr>
          <w:b/>
          <w:caps/>
          <w:sz w:val="24"/>
          <w:szCs w:val="24"/>
        </w:rPr>
        <w:fldChar w:fldCharType="end"/>
      </w:r>
    </w:p>
    <w:p w14:paraId="50760D62" w14:textId="77777777" w:rsidR="003A5234" w:rsidRDefault="003A5234" w:rsidP="009A5EFB">
      <w:pPr>
        <w:tabs>
          <w:tab w:val="left" w:pos="576"/>
          <w:tab w:val="left" w:pos="720"/>
          <w:tab w:val="left" w:pos="900"/>
        </w:tabs>
        <w:rPr>
          <w:sz w:val="24"/>
        </w:rPr>
      </w:pPr>
    </w:p>
    <w:p w14:paraId="5BEC54DF" w14:textId="77777777" w:rsidR="003A5234" w:rsidRPr="00612462" w:rsidRDefault="003A5234" w:rsidP="009A5EFB">
      <w:pPr>
        <w:tabs>
          <w:tab w:val="left" w:pos="576"/>
          <w:tab w:val="left" w:pos="720"/>
          <w:tab w:val="left" w:pos="900"/>
        </w:tabs>
        <w:rPr>
          <w:sz w:val="24"/>
        </w:rPr>
      </w:pPr>
      <w:r w:rsidRPr="00612462">
        <w:rPr>
          <w:sz w:val="24"/>
        </w:rPr>
        <w:t>Sign shall comply with the Town of Newry Sign Ordinance.</w:t>
      </w:r>
    </w:p>
    <w:p w14:paraId="1480DAE9" w14:textId="77777777" w:rsidR="003A5234" w:rsidRDefault="003A5234" w:rsidP="009A5EFB">
      <w:pPr>
        <w:tabs>
          <w:tab w:val="left" w:pos="576"/>
          <w:tab w:val="left" w:pos="720"/>
          <w:tab w:val="left" w:pos="900"/>
        </w:tabs>
        <w:rPr>
          <w:sz w:val="24"/>
        </w:rPr>
      </w:pPr>
    </w:p>
    <w:p w14:paraId="2E5AE5B3" w14:textId="77777777" w:rsidR="003A5234" w:rsidRPr="00F63AC7" w:rsidRDefault="003A5234" w:rsidP="00F63AC7">
      <w:pPr>
        <w:pStyle w:val="RulesNotesection"/>
        <w:ind w:left="540" w:hanging="540"/>
        <w:jc w:val="left"/>
        <w:rPr>
          <w:b/>
          <w:caps/>
          <w:sz w:val="24"/>
          <w:szCs w:val="24"/>
        </w:rPr>
      </w:pPr>
      <w:r w:rsidRPr="00F63AC7">
        <w:rPr>
          <w:b/>
          <w:caps/>
          <w:sz w:val="24"/>
          <w:szCs w:val="24"/>
        </w:rPr>
        <w:t>O.</w:t>
      </w:r>
      <w:r>
        <w:rPr>
          <w:b/>
          <w:caps/>
          <w:sz w:val="24"/>
          <w:szCs w:val="24"/>
        </w:rPr>
        <w:tab/>
      </w:r>
      <w:r w:rsidRPr="00F63AC7">
        <w:rPr>
          <w:b/>
          <w:caps/>
          <w:sz w:val="24"/>
          <w:szCs w:val="24"/>
        </w:rPr>
        <w:t>LIGHTING DESIGN STANDARDS</w:t>
      </w:r>
      <w:r>
        <w:rPr>
          <w:b/>
          <w:caps/>
          <w:sz w:val="24"/>
          <w:szCs w:val="24"/>
        </w:rPr>
        <w:fldChar w:fldCharType="begin"/>
      </w:r>
      <w:r>
        <w:instrText>tc "</w:instrText>
      </w:r>
      <w:bookmarkStart w:id="104" w:name="_Toc535237594"/>
      <w:r w:rsidRPr="000C32EB">
        <w:rPr>
          <w:b/>
          <w:caps/>
          <w:sz w:val="24"/>
          <w:szCs w:val="24"/>
        </w:rPr>
        <w:instrText>O.</w:instrText>
      </w:r>
      <w:r w:rsidRPr="000C32EB">
        <w:rPr>
          <w:b/>
          <w:caps/>
          <w:sz w:val="24"/>
          <w:szCs w:val="24"/>
        </w:rPr>
        <w:tab/>
        <w:instrText>LIGHTING DESIGN STANDARDS</w:instrText>
      </w:r>
      <w:bookmarkEnd w:id="104"/>
      <w:r>
        <w:instrText>" \f C \l 2</w:instrText>
      </w:r>
      <w:r>
        <w:rPr>
          <w:b/>
          <w:caps/>
          <w:sz w:val="24"/>
          <w:szCs w:val="24"/>
        </w:rPr>
        <w:fldChar w:fldCharType="end"/>
      </w:r>
    </w:p>
    <w:p w14:paraId="702AE1AF" w14:textId="77777777" w:rsidR="003A5234" w:rsidRDefault="003A5234" w:rsidP="009A5EFB">
      <w:pPr>
        <w:ind w:left="720" w:hanging="360"/>
        <w:rPr>
          <w:sz w:val="24"/>
        </w:rPr>
      </w:pPr>
    </w:p>
    <w:p w14:paraId="3820F8BA" w14:textId="77777777" w:rsidR="003A5234" w:rsidRDefault="003A5234" w:rsidP="00547A3E">
      <w:pPr>
        <w:ind w:left="1080" w:hanging="540"/>
        <w:rPr>
          <w:sz w:val="24"/>
        </w:rPr>
      </w:pPr>
      <w:r>
        <w:rPr>
          <w:sz w:val="24"/>
        </w:rPr>
        <w:t>1.</w:t>
      </w:r>
      <w:r>
        <w:rPr>
          <w:sz w:val="24"/>
        </w:rPr>
        <w:tab/>
        <w:t>In connection with each site plan, the applicant shall submit plans for all proposed exterior lighting.  These plans shall include the location, type of light, radius of light, manufacturer's specification sheet and the intensity in foot-candles.</w:t>
      </w:r>
    </w:p>
    <w:p w14:paraId="63F2BEAD" w14:textId="77777777" w:rsidR="003A5234" w:rsidRDefault="003A5234" w:rsidP="00547A3E">
      <w:pPr>
        <w:ind w:left="1080" w:hanging="540"/>
        <w:rPr>
          <w:sz w:val="24"/>
        </w:rPr>
      </w:pPr>
    </w:p>
    <w:p w14:paraId="7289DB25" w14:textId="77777777" w:rsidR="003A5234" w:rsidRPr="00547A3E" w:rsidRDefault="003A5234" w:rsidP="00547A3E">
      <w:pPr>
        <w:ind w:left="1080" w:hanging="540"/>
        <w:rPr>
          <w:sz w:val="24"/>
        </w:rPr>
      </w:pPr>
      <w:r>
        <w:rPr>
          <w:sz w:val="24"/>
        </w:rPr>
        <w:t>2.</w:t>
      </w:r>
      <w:r>
        <w:rPr>
          <w:sz w:val="24"/>
        </w:rPr>
        <w:tab/>
        <w:t xml:space="preserve">All exterior lighting shall be </w:t>
      </w:r>
      <w:r w:rsidRPr="00547A3E">
        <w:rPr>
          <w:sz w:val="24"/>
        </w:rPr>
        <w:t>designed,</w:t>
      </w:r>
      <w:r>
        <w:rPr>
          <w:sz w:val="24"/>
        </w:rPr>
        <w:t xml:space="preserve"> shielded </w:t>
      </w:r>
      <w:r w:rsidRPr="00547A3E">
        <w:rPr>
          <w:sz w:val="24"/>
        </w:rPr>
        <w:t>or hooded</w:t>
      </w:r>
      <w:r>
        <w:rPr>
          <w:sz w:val="24"/>
        </w:rPr>
        <w:t xml:space="preserve"> and located and maintained </w:t>
      </w:r>
      <w:r w:rsidRPr="00547A3E">
        <w:rPr>
          <w:sz w:val="24"/>
        </w:rPr>
        <w:t>to avoid undue glare, adverse impacts on neighboring properties and rights-of-ways, and the unnecessary lighting of night sky.</w:t>
      </w:r>
    </w:p>
    <w:p w14:paraId="2DA914A7" w14:textId="77777777" w:rsidR="003A5234" w:rsidRDefault="003A5234" w:rsidP="00547A3E">
      <w:pPr>
        <w:ind w:left="1080" w:hanging="540"/>
        <w:rPr>
          <w:sz w:val="24"/>
        </w:rPr>
      </w:pPr>
    </w:p>
    <w:p w14:paraId="4A8A0809" w14:textId="77777777" w:rsidR="003A5234" w:rsidRDefault="003A5234" w:rsidP="00547A3E">
      <w:pPr>
        <w:ind w:left="1080" w:hanging="540"/>
        <w:rPr>
          <w:sz w:val="24"/>
        </w:rPr>
      </w:pPr>
      <w:r>
        <w:rPr>
          <w:sz w:val="24"/>
        </w:rPr>
        <w:t>3.</w:t>
      </w:r>
      <w:r>
        <w:rPr>
          <w:sz w:val="24"/>
        </w:rPr>
        <w:tab/>
        <w:t>All exterior lighting shall be designed to minimize adverse impact on neighboring properties.</w:t>
      </w:r>
    </w:p>
    <w:p w14:paraId="01447518" w14:textId="77777777" w:rsidR="00D52E61" w:rsidRDefault="00D52E61" w:rsidP="001A6018">
      <w:pPr>
        <w:pStyle w:val="RulesNotesection"/>
        <w:ind w:left="0" w:firstLine="0"/>
        <w:jc w:val="left"/>
        <w:rPr>
          <w:b/>
          <w:caps/>
          <w:sz w:val="24"/>
          <w:szCs w:val="24"/>
        </w:rPr>
      </w:pPr>
    </w:p>
    <w:p w14:paraId="3A4CBA9D" w14:textId="77777777" w:rsidR="00D52E61" w:rsidRDefault="00D52E61" w:rsidP="00F63AC7">
      <w:pPr>
        <w:pStyle w:val="RulesNotesection"/>
        <w:ind w:left="540" w:hanging="540"/>
        <w:jc w:val="left"/>
        <w:rPr>
          <w:b/>
          <w:caps/>
          <w:sz w:val="24"/>
          <w:szCs w:val="24"/>
        </w:rPr>
      </w:pPr>
    </w:p>
    <w:p w14:paraId="2C9FE8E9" w14:textId="77777777" w:rsidR="003A5234" w:rsidRPr="00F63AC7" w:rsidRDefault="003A5234" w:rsidP="00F63AC7">
      <w:pPr>
        <w:pStyle w:val="RulesNotesection"/>
        <w:ind w:left="540" w:hanging="540"/>
        <w:jc w:val="left"/>
        <w:rPr>
          <w:b/>
          <w:caps/>
          <w:sz w:val="24"/>
          <w:szCs w:val="24"/>
        </w:rPr>
      </w:pPr>
      <w:r w:rsidRPr="00F63AC7">
        <w:rPr>
          <w:b/>
          <w:caps/>
          <w:sz w:val="24"/>
          <w:szCs w:val="24"/>
        </w:rPr>
        <w:t>P.</w:t>
      </w:r>
      <w:r>
        <w:rPr>
          <w:b/>
          <w:caps/>
          <w:sz w:val="24"/>
          <w:szCs w:val="24"/>
        </w:rPr>
        <w:tab/>
      </w:r>
      <w:r w:rsidRPr="00F63AC7">
        <w:rPr>
          <w:b/>
          <w:caps/>
          <w:sz w:val="24"/>
          <w:szCs w:val="24"/>
        </w:rPr>
        <w:t>DUST, FUMES, VAPORS, GASES, ODORS, GLARE, AND EXPLOSIVE MATERIALS</w:t>
      </w:r>
      <w:r>
        <w:rPr>
          <w:b/>
          <w:caps/>
          <w:sz w:val="24"/>
          <w:szCs w:val="24"/>
        </w:rPr>
        <w:fldChar w:fldCharType="begin"/>
      </w:r>
      <w:r>
        <w:instrText>tc "</w:instrText>
      </w:r>
      <w:bookmarkStart w:id="105" w:name="_Toc535237595"/>
      <w:r w:rsidRPr="000C32EB">
        <w:rPr>
          <w:b/>
          <w:caps/>
          <w:sz w:val="24"/>
          <w:szCs w:val="24"/>
        </w:rPr>
        <w:instrText>P.</w:instrText>
      </w:r>
      <w:r w:rsidRPr="000C32EB">
        <w:rPr>
          <w:b/>
          <w:caps/>
          <w:sz w:val="24"/>
          <w:szCs w:val="24"/>
        </w:rPr>
        <w:tab/>
        <w:instrText>DUST, FUMES, VAPORS, GASES, ODORS, GLARE, AND EXPLOSIVE MATERIALS</w:instrText>
      </w:r>
      <w:bookmarkEnd w:id="105"/>
      <w:r>
        <w:instrText>" \f C \l 2</w:instrText>
      </w:r>
      <w:r>
        <w:rPr>
          <w:b/>
          <w:caps/>
          <w:sz w:val="24"/>
          <w:szCs w:val="24"/>
        </w:rPr>
        <w:fldChar w:fldCharType="end"/>
      </w:r>
    </w:p>
    <w:p w14:paraId="0DB709B7" w14:textId="77777777" w:rsidR="003A5234" w:rsidRDefault="003A5234" w:rsidP="009A5EFB">
      <w:pPr>
        <w:ind w:left="720" w:hanging="360"/>
        <w:rPr>
          <w:sz w:val="24"/>
        </w:rPr>
      </w:pPr>
    </w:p>
    <w:p w14:paraId="41FC6781" w14:textId="77777777" w:rsidR="003A5234" w:rsidRDefault="003A5234" w:rsidP="00547A3E">
      <w:pPr>
        <w:ind w:left="1080" w:hanging="540"/>
        <w:rPr>
          <w:sz w:val="24"/>
        </w:rPr>
      </w:pPr>
      <w:r>
        <w:rPr>
          <w:sz w:val="24"/>
        </w:rPr>
        <w:t>1.</w:t>
      </w:r>
      <w:r>
        <w:rPr>
          <w:sz w:val="24"/>
        </w:rPr>
        <w:tab/>
        <w:t>Emission of dust, dirt, fly ash, fumes, vapors or gases which unreasonably affect human health, animals, vegetation or property or which could soil or stain persons or property, at any point beyond the lot line of the commercial or industrial establishment creating that emission, shall be prohibited.</w:t>
      </w:r>
    </w:p>
    <w:p w14:paraId="0B1B9848" w14:textId="77777777" w:rsidR="003A5234" w:rsidRDefault="003A5234" w:rsidP="00547A3E">
      <w:pPr>
        <w:ind w:left="1080" w:hanging="540"/>
        <w:rPr>
          <w:sz w:val="24"/>
        </w:rPr>
      </w:pPr>
    </w:p>
    <w:p w14:paraId="3CADC285" w14:textId="77777777" w:rsidR="003A5234" w:rsidRDefault="003A5234" w:rsidP="00547A3E">
      <w:pPr>
        <w:ind w:left="1080" w:hanging="540"/>
        <w:rPr>
          <w:sz w:val="24"/>
        </w:rPr>
      </w:pPr>
      <w:r>
        <w:rPr>
          <w:sz w:val="24"/>
        </w:rPr>
        <w:t>2.</w:t>
      </w:r>
      <w:r>
        <w:rPr>
          <w:sz w:val="24"/>
        </w:rPr>
        <w:tab/>
        <w:t>No land use or establishment shall be permitted to produce unreasonable offensive or harmful odors perceptible beyond their lot lines, measured either at ground or habitable elevation, excepting normal agricultural practices.</w:t>
      </w:r>
    </w:p>
    <w:p w14:paraId="710C4347" w14:textId="77777777" w:rsidR="003A5234" w:rsidRDefault="003A5234" w:rsidP="00547A3E">
      <w:pPr>
        <w:ind w:left="1080" w:hanging="540"/>
        <w:rPr>
          <w:sz w:val="24"/>
        </w:rPr>
      </w:pPr>
    </w:p>
    <w:p w14:paraId="7E7DE842" w14:textId="77777777" w:rsidR="003A5234" w:rsidRDefault="003A5234" w:rsidP="00547A3E">
      <w:pPr>
        <w:ind w:left="1080" w:hanging="540"/>
        <w:rPr>
          <w:sz w:val="24"/>
        </w:rPr>
      </w:pPr>
      <w:r>
        <w:rPr>
          <w:sz w:val="24"/>
        </w:rPr>
        <w:t>3.</w:t>
      </w:r>
      <w:r>
        <w:rPr>
          <w:sz w:val="24"/>
        </w:rPr>
        <w:tab/>
        <w:t xml:space="preserve">No land use or establishment shall be permitted to produce a strong, dazzling light or reflection of that light beyond its lot lines onto neighboring properties or onto any </w:t>
      </w:r>
      <w:r w:rsidRPr="00547A3E">
        <w:rPr>
          <w:sz w:val="24"/>
        </w:rPr>
        <w:t xml:space="preserve">private or public road </w:t>
      </w:r>
      <w:r w:rsidRPr="002450C8">
        <w:rPr>
          <w:sz w:val="24"/>
        </w:rPr>
        <w:t xml:space="preserve">so as to impair the vision of the driver of any vehicle upon that </w:t>
      </w:r>
      <w:r w:rsidRPr="00547A3E">
        <w:rPr>
          <w:sz w:val="24"/>
        </w:rPr>
        <w:t>private or public road</w:t>
      </w:r>
      <w:r w:rsidRPr="002450C8">
        <w:rPr>
          <w:sz w:val="24"/>
        </w:rPr>
        <w:t>.</w:t>
      </w:r>
    </w:p>
    <w:p w14:paraId="3F443AB7" w14:textId="77777777" w:rsidR="003A5234" w:rsidRDefault="003A5234" w:rsidP="00547A3E">
      <w:pPr>
        <w:ind w:left="1080" w:hanging="540"/>
        <w:rPr>
          <w:sz w:val="24"/>
        </w:rPr>
      </w:pPr>
    </w:p>
    <w:p w14:paraId="378D595F" w14:textId="77777777" w:rsidR="003A5234" w:rsidRDefault="003A5234" w:rsidP="00547A3E">
      <w:pPr>
        <w:ind w:left="1080" w:hanging="540"/>
        <w:rPr>
          <w:sz w:val="24"/>
        </w:rPr>
      </w:pPr>
      <w:r>
        <w:rPr>
          <w:sz w:val="24"/>
        </w:rPr>
        <w:t>4.</w:t>
      </w:r>
      <w:r>
        <w:rPr>
          <w:sz w:val="24"/>
        </w:rPr>
        <w:tab/>
        <w:t xml:space="preserve">No highly flammable or explosive liquids, solids or gases shall be stored in bulk above ground, unless they are stored in compliance with the current requirements of the National Fire Protection Association (NFPA) and the State of </w:t>
      </w:r>
      <w:smartTag w:uri="urn:schemas-microsoft-com:office:smarttags" w:element="place">
        <w:smartTag w:uri="urn:schemas-microsoft-com:office:smarttags" w:element="State">
          <w:r>
            <w:rPr>
              <w:sz w:val="24"/>
            </w:rPr>
            <w:t>Maine</w:t>
          </w:r>
        </w:smartTag>
      </w:smartTag>
      <w:r>
        <w:rPr>
          <w:sz w:val="24"/>
        </w:rPr>
        <w:t>.</w:t>
      </w:r>
    </w:p>
    <w:p w14:paraId="44AA51A6" w14:textId="77777777" w:rsidR="003A5234" w:rsidRDefault="003A5234" w:rsidP="009A5EFB">
      <w:pPr>
        <w:tabs>
          <w:tab w:val="left" w:pos="576"/>
          <w:tab w:val="left" w:pos="720"/>
          <w:tab w:val="left" w:pos="900"/>
        </w:tabs>
        <w:rPr>
          <w:sz w:val="24"/>
        </w:rPr>
      </w:pPr>
    </w:p>
    <w:p w14:paraId="550B39BA" w14:textId="77777777" w:rsidR="003A5234" w:rsidRPr="00F63AC7" w:rsidRDefault="003A5234" w:rsidP="00F63AC7">
      <w:pPr>
        <w:pStyle w:val="RulesNotesection"/>
        <w:ind w:left="540" w:hanging="540"/>
        <w:jc w:val="left"/>
        <w:rPr>
          <w:b/>
          <w:caps/>
          <w:sz w:val="24"/>
          <w:szCs w:val="24"/>
        </w:rPr>
      </w:pPr>
      <w:r w:rsidRPr="00F63AC7">
        <w:rPr>
          <w:b/>
          <w:caps/>
          <w:sz w:val="24"/>
          <w:szCs w:val="24"/>
        </w:rPr>
        <w:t>Q.</w:t>
      </w:r>
      <w:r>
        <w:rPr>
          <w:b/>
          <w:caps/>
          <w:sz w:val="24"/>
          <w:szCs w:val="24"/>
        </w:rPr>
        <w:tab/>
      </w:r>
      <w:r w:rsidRPr="009C482C">
        <w:rPr>
          <w:b/>
          <w:caps/>
          <w:sz w:val="24"/>
          <w:szCs w:val="24"/>
        </w:rPr>
        <w:t>RESERVED</w:t>
      </w:r>
      <w:r>
        <w:rPr>
          <w:b/>
          <w:caps/>
          <w:sz w:val="24"/>
          <w:szCs w:val="24"/>
        </w:rPr>
        <w:fldChar w:fldCharType="begin"/>
      </w:r>
      <w:r>
        <w:instrText>tc "</w:instrText>
      </w:r>
      <w:bookmarkStart w:id="106" w:name="_Toc535237596"/>
      <w:r w:rsidRPr="000C32EB">
        <w:rPr>
          <w:b/>
          <w:caps/>
          <w:sz w:val="24"/>
          <w:szCs w:val="24"/>
        </w:rPr>
        <w:instrText>Q.</w:instrText>
      </w:r>
      <w:r w:rsidRPr="000C32EB">
        <w:rPr>
          <w:b/>
          <w:caps/>
          <w:sz w:val="24"/>
          <w:szCs w:val="24"/>
        </w:rPr>
        <w:tab/>
        <w:instrText>RESERVED</w:instrText>
      </w:r>
      <w:bookmarkEnd w:id="106"/>
      <w:r>
        <w:instrText>" \f C \l 2</w:instrText>
      </w:r>
      <w:r>
        <w:rPr>
          <w:b/>
          <w:caps/>
          <w:sz w:val="24"/>
          <w:szCs w:val="24"/>
        </w:rPr>
        <w:fldChar w:fldCharType="end"/>
      </w:r>
    </w:p>
    <w:p w14:paraId="2AB2680B" w14:textId="77777777" w:rsidR="003A5234" w:rsidRPr="008D56B7" w:rsidRDefault="003A5234" w:rsidP="009A5EFB">
      <w:pPr>
        <w:tabs>
          <w:tab w:val="left" w:pos="576"/>
          <w:tab w:val="left" w:pos="720"/>
          <w:tab w:val="left" w:pos="900"/>
        </w:tabs>
        <w:rPr>
          <w:b/>
          <w:sz w:val="24"/>
          <w:szCs w:val="24"/>
        </w:rPr>
      </w:pPr>
    </w:p>
    <w:p w14:paraId="194E2ED0" w14:textId="77777777" w:rsidR="003A5234" w:rsidRPr="008D56B7" w:rsidRDefault="003A5234" w:rsidP="00F63AC7">
      <w:pPr>
        <w:pStyle w:val="RulesNotesection"/>
        <w:ind w:left="540" w:hanging="540"/>
        <w:jc w:val="left"/>
        <w:rPr>
          <w:b/>
          <w:caps/>
          <w:sz w:val="24"/>
          <w:szCs w:val="24"/>
        </w:rPr>
      </w:pPr>
      <w:r w:rsidRPr="008D56B7">
        <w:rPr>
          <w:b/>
          <w:caps/>
          <w:sz w:val="24"/>
          <w:szCs w:val="24"/>
        </w:rPr>
        <w:t>R.</w:t>
      </w:r>
      <w:r w:rsidRPr="008D56B7">
        <w:rPr>
          <w:b/>
          <w:caps/>
          <w:sz w:val="24"/>
          <w:szCs w:val="24"/>
        </w:rPr>
        <w:tab/>
        <w:t>REFUSE DISPOSAL</w:t>
      </w:r>
      <w:r w:rsidRPr="008D56B7">
        <w:rPr>
          <w:b/>
          <w:caps/>
          <w:sz w:val="24"/>
          <w:szCs w:val="24"/>
        </w:rPr>
        <w:fldChar w:fldCharType="begin"/>
      </w:r>
      <w:r w:rsidRPr="008D56B7">
        <w:rPr>
          <w:sz w:val="24"/>
          <w:szCs w:val="24"/>
        </w:rPr>
        <w:instrText>tc "</w:instrText>
      </w:r>
      <w:bookmarkStart w:id="107" w:name="_Toc535237597"/>
      <w:r w:rsidRPr="008D56B7">
        <w:rPr>
          <w:b/>
          <w:caps/>
          <w:sz w:val="24"/>
          <w:szCs w:val="24"/>
        </w:rPr>
        <w:instrText>R.</w:instrText>
      </w:r>
      <w:r w:rsidRPr="008D56B7">
        <w:rPr>
          <w:b/>
          <w:caps/>
          <w:sz w:val="24"/>
          <w:szCs w:val="24"/>
        </w:rPr>
        <w:tab/>
        <w:instrText>REFUSE DISPOSAL</w:instrText>
      </w:r>
      <w:bookmarkEnd w:id="107"/>
      <w:r w:rsidRPr="008D56B7">
        <w:rPr>
          <w:sz w:val="24"/>
          <w:szCs w:val="24"/>
        </w:rPr>
        <w:instrText>" \f C \l 2</w:instrText>
      </w:r>
      <w:r w:rsidRPr="008D56B7">
        <w:rPr>
          <w:b/>
          <w:caps/>
          <w:sz w:val="24"/>
          <w:szCs w:val="24"/>
        </w:rPr>
        <w:fldChar w:fldCharType="end"/>
      </w:r>
    </w:p>
    <w:p w14:paraId="6766999B" w14:textId="77777777" w:rsidR="003A5234" w:rsidRPr="008D56B7" w:rsidRDefault="003A5234" w:rsidP="009A5EFB">
      <w:pPr>
        <w:tabs>
          <w:tab w:val="left" w:pos="576"/>
          <w:tab w:val="left" w:pos="720"/>
          <w:tab w:val="left" w:pos="900"/>
        </w:tabs>
        <w:rPr>
          <w:sz w:val="24"/>
          <w:szCs w:val="24"/>
        </w:rPr>
      </w:pPr>
    </w:p>
    <w:p w14:paraId="02B502B6" w14:textId="5C89804E" w:rsidR="008D56B7" w:rsidRPr="008D56B7" w:rsidRDefault="001C6770" w:rsidP="008D56B7">
      <w:pPr>
        <w:tabs>
          <w:tab w:val="left" w:pos="576"/>
          <w:tab w:val="left" w:pos="720"/>
          <w:tab w:val="left" w:pos="900"/>
        </w:tabs>
        <w:rPr>
          <w:sz w:val="24"/>
          <w:szCs w:val="24"/>
        </w:rPr>
      </w:pPr>
      <w:r w:rsidRPr="008D56B7">
        <w:rPr>
          <w:sz w:val="24"/>
          <w:szCs w:val="24"/>
        </w:rPr>
        <w:t>Construction and demolition debris disposal shall be paid for by the owner/applicant through the use of a roll-off and private disposal company.  If, in the future, the town establishes a way to assess a fee for the town’s waste disposal system, then disposal through the town may become an option.</w:t>
      </w:r>
      <w:r w:rsidR="008D56B7" w:rsidRPr="008D56B7">
        <w:rPr>
          <w:sz w:val="24"/>
          <w:szCs w:val="24"/>
        </w:rPr>
        <w:t xml:space="preserve">  [(AMD), RF-11.02.21, ART. 2]</w:t>
      </w:r>
    </w:p>
    <w:p w14:paraId="41F95F69" w14:textId="77777777" w:rsidR="001C6770" w:rsidRDefault="001C6770" w:rsidP="009A5EFB">
      <w:pPr>
        <w:tabs>
          <w:tab w:val="left" w:pos="576"/>
          <w:tab w:val="left" w:pos="720"/>
          <w:tab w:val="left" w:pos="900"/>
        </w:tabs>
        <w:rPr>
          <w:sz w:val="24"/>
        </w:rPr>
      </w:pPr>
    </w:p>
    <w:p w14:paraId="661FCA6A" w14:textId="4406550B" w:rsidR="003A5234" w:rsidRDefault="003A5234" w:rsidP="009A5EFB">
      <w:pPr>
        <w:tabs>
          <w:tab w:val="left" w:pos="576"/>
          <w:tab w:val="left" w:pos="720"/>
          <w:tab w:val="left" w:pos="900"/>
        </w:tabs>
        <w:rPr>
          <w:sz w:val="24"/>
        </w:rPr>
      </w:pPr>
      <w:r>
        <w:rPr>
          <w:sz w:val="24"/>
        </w:rPr>
        <w:t>The applicant shall provide for the disposal of all hazardous, solid and liquid wastes on a timely basis and in an environmentally safe manner.  The Planning Board shall consider the impact of particular industrial or chemical wastes or by-products upon the town's waste disposal system (in terms of volume, flammability or toxicity) and may require the applicant to dispose of such wastes elsewhere, in conformance with all applicable state and federal regulations.  The Planning Board may require the applicant to specify the amount and exact nature of all industrial or chemical and hazardous wastes to be generated by the proposed operation.</w:t>
      </w:r>
    </w:p>
    <w:p w14:paraId="6CA52F0E" w14:textId="77777777" w:rsidR="003A5234" w:rsidRDefault="003A5234" w:rsidP="009A5EFB">
      <w:pPr>
        <w:tabs>
          <w:tab w:val="left" w:pos="576"/>
          <w:tab w:val="left" w:pos="720"/>
          <w:tab w:val="left" w:pos="900"/>
        </w:tabs>
        <w:rPr>
          <w:b/>
          <w:sz w:val="24"/>
        </w:rPr>
      </w:pPr>
    </w:p>
    <w:p w14:paraId="180B112B" w14:textId="77777777" w:rsidR="003A5234" w:rsidRPr="009C482C" w:rsidRDefault="003A5234" w:rsidP="00F63AC7">
      <w:pPr>
        <w:pStyle w:val="RulesNotesection"/>
        <w:ind w:left="540" w:hanging="540"/>
        <w:jc w:val="left"/>
        <w:rPr>
          <w:b/>
          <w:caps/>
          <w:sz w:val="24"/>
          <w:szCs w:val="24"/>
        </w:rPr>
      </w:pPr>
      <w:r w:rsidRPr="009C482C">
        <w:rPr>
          <w:b/>
          <w:caps/>
          <w:sz w:val="24"/>
          <w:szCs w:val="24"/>
        </w:rPr>
        <w:t>s</w:t>
      </w:r>
      <w:r>
        <w:rPr>
          <w:b/>
          <w:caps/>
          <w:sz w:val="24"/>
          <w:szCs w:val="24"/>
        </w:rPr>
        <w:t>.</w:t>
      </w:r>
      <w:r>
        <w:rPr>
          <w:b/>
          <w:caps/>
          <w:sz w:val="24"/>
          <w:szCs w:val="24"/>
        </w:rPr>
        <w:tab/>
      </w:r>
      <w:r w:rsidRPr="009C482C">
        <w:rPr>
          <w:b/>
          <w:caps/>
          <w:sz w:val="24"/>
          <w:szCs w:val="24"/>
        </w:rPr>
        <w:t>Protection of Significant Fisheries and Wildlife Habitat</w:t>
      </w:r>
      <w:r>
        <w:rPr>
          <w:b/>
          <w:caps/>
          <w:sz w:val="24"/>
          <w:szCs w:val="24"/>
        </w:rPr>
        <w:fldChar w:fldCharType="begin"/>
      </w:r>
      <w:r>
        <w:instrText>tc "</w:instrText>
      </w:r>
      <w:bookmarkStart w:id="108" w:name="_Toc535237598"/>
      <w:r w:rsidRPr="000C32EB">
        <w:rPr>
          <w:b/>
          <w:caps/>
          <w:sz w:val="24"/>
          <w:szCs w:val="24"/>
        </w:rPr>
        <w:instrText>s.</w:instrText>
      </w:r>
      <w:r w:rsidRPr="000C32EB">
        <w:rPr>
          <w:b/>
          <w:caps/>
          <w:sz w:val="24"/>
          <w:szCs w:val="24"/>
        </w:rPr>
        <w:tab/>
        <w:instrText>Protection of Significant Fisheries and Wildlife Habitat</w:instrText>
      </w:r>
      <w:bookmarkEnd w:id="108"/>
      <w:r>
        <w:instrText>" \f C \l 2</w:instrText>
      </w:r>
      <w:r>
        <w:rPr>
          <w:b/>
          <w:caps/>
          <w:sz w:val="24"/>
          <w:szCs w:val="24"/>
        </w:rPr>
        <w:fldChar w:fldCharType="end"/>
      </w:r>
    </w:p>
    <w:p w14:paraId="7B9E5371" w14:textId="77777777" w:rsidR="003A5234" w:rsidRPr="00E55C2A" w:rsidRDefault="003A5234" w:rsidP="00E55C2A">
      <w:pPr>
        <w:rPr>
          <w:sz w:val="24"/>
        </w:rPr>
      </w:pPr>
    </w:p>
    <w:p w14:paraId="4659E989" w14:textId="7CD4C14F" w:rsidR="003A5234" w:rsidRPr="008D56B7" w:rsidRDefault="003A5234" w:rsidP="008D56B7">
      <w:pPr>
        <w:rPr>
          <w:sz w:val="24"/>
        </w:rPr>
      </w:pPr>
      <w:r w:rsidRPr="00E55C2A">
        <w:rPr>
          <w:sz w:val="24"/>
        </w:rPr>
        <w:t>Applicants proposing to develop land in or within 75 feet of fish or wildlife resources identified in the Newry Comprehensive Plan or by the Maine Department of Inland Fisheries and Wildlife shall consult with a recognized wildlife or fisheries consultant or the Maine Department of Inland Fisheries and Wildlife and provide their written comments to the Planning Board.  The Planning Board may consult with the Maine Department of Inland Fisheries and Wildlife and may impose any recommendations by the Maine Department or consultant as conditions of approval.</w:t>
      </w:r>
    </w:p>
    <w:p w14:paraId="026101BE" w14:textId="77777777" w:rsidR="00D52E61" w:rsidRDefault="00D52E61" w:rsidP="00F63AC7">
      <w:pPr>
        <w:pStyle w:val="RulesNotesection"/>
        <w:ind w:left="540" w:hanging="540"/>
        <w:jc w:val="left"/>
        <w:rPr>
          <w:b/>
          <w:caps/>
          <w:sz w:val="24"/>
          <w:szCs w:val="24"/>
        </w:rPr>
      </w:pPr>
    </w:p>
    <w:p w14:paraId="5E8C88C0" w14:textId="77777777" w:rsidR="003A5234" w:rsidRPr="009C482C" w:rsidRDefault="003A5234" w:rsidP="00F63AC7">
      <w:pPr>
        <w:pStyle w:val="RulesNotesection"/>
        <w:ind w:left="540" w:hanging="540"/>
        <w:jc w:val="left"/>
        <w:rPr>
          <w:b/>
          <w:caps/>
          <w:sz w:val="24"/>
          <w:szCs w:val="24"/>
        </w:rPr>
      </w:pPr>
      <w:r w:rsidRPr="009C482C">
        <w:rPr>
          <w:b/>
          <w:caps/>
          <w:sz w:val="24"/>
          <w:szCs w:val="24"/>
        </w:rPr>
        <w:t>T</w:t>
      </w:r>
      <w:r>
        <w:rPr>
          <w:b/>
          <w:caps/>
          <w:sz w:val="24"/>
          <w:szCs w:val="24"/>
        </w:rPr>
        <w:t>.</w:t>
      </w:r>
      <w:r>
        <w:rPr>
          <w:b/>
          <w:caps/>
          <w:sz w:val="24"/>
          <w:szCs w:val="24"/>
        </w:rPr>
        <w:tab/>
      </w:r>
      <w:r w:rsidRPr="009C482C">
        <w:rPr>
          <w:b/>
          <w:caps/>
          <w:sz w:val="24"/>
          <w:szCs w:val="24"/>
        </w:rPr>
        <w:t>Scenic Locations</w:t>
      </w:r>
      <w:r>
        <w:rPr>
          <w:b/>
          <w:caps/>
          <w:sz w:val="24"/>
          <w:szCs w:val="24"/>
        </w:rPr>
        <w:fldChar w:fldCharType="begin"/>
      </w:r>
      <w:r>
        <w:instrText>tc "</w:instrText>
      </w:r>
      <w:bookmarkStart w:id="109" w:name="_Toc535237599"/>
      <w:r w:rsidRPr="000C32EB">
        <w:rPr>
          <w:b/>
          <w:caps/>
          <w:sz w:val="24"/>
          <w:szCs w:val="24"/>
        </w:rPr>
        <w:instrText>T.</w:instrText>
      </w:r>
      <w:r w:rsidRPr="000C32EB">
        <w:rPr>
          <w:b/>
          <w:caps/>
          <w:sz w:val="24"/>
          <w:szCs w:val="24"/>
        </w:rPr>
        <w:tab/>
        <w:instrText>Scenic Locations</w:instrText>
      </w:r>
      <w:bookmarkEnd w:id="109"/>
      <w:r>
        <w:instrText>" \f C \l 2</w:instrText>
      </w:r>
      <w:r>
        <w:rPr>
          <w:b/>
          <w:caps/>
          <w:sz w:val="24"/>
          <w:szCs w:val="24"/>
        </w:rPr>
        <w:fldChar w:fldCharType="end"/>
      </w:r>
    </w:p>
    <w:p w14:paraId="50670677" w14:textId="77777777" w:rsidR="003A5234" w:rsidRPr="00E55C2A" w:rsidRDefault="003A5234" w:rsidP="00E55C2A">
      <w:pPr>
        <w:rPr>
          <w:sz w:val="24"/>
        </w:rPr>
      </w:pPr>
    </w:p>
    <w:p w14:paraId="1B6FF679" w14:textId="77777777" w:rsidR="003A5234" w:rsidRPr="00D52E61" w:rsidRDefault="003A5234" w:rsidP="00D52E61">
      <w:pPr>
        <w:rPr>
          <w:sz w:val="24"/>
        </w:rPr>
      </w:pPr>
      <w:r w:rsidRPr="00E55C2A">
        <w:rPr>
          <w:sz w:val="24"/>
        </w:rPr>
        <w:t>The Planning Board shall consider the existence of a scenic site or view location as identified in the Newry Comprehensive Plan and the impact of the proposed development on such a site or view.  The Planning Board may require the placement or visual qualities of structures on lots in such locations as to minimize the negative impacts of the devel</w:t>
      </w:r>
      <w:r w:rsidR="00D52E61">
        <w:rPr>
          <w:sz w:val="24"/>
        </w:rPr>
        <w:t>opment on such sites and views.</w:t>
      </w:r>
    </w:p>
    <w:p w14:paraId="314F415F" w14:textId="77777777" w:rsidR="003A5234" w:rsidRPr="00F63AC7" w:rsidRDefault="003A5234" w:rsidP="00F63AC7">
      <w:pPr>
        <w:pStyle w:val="RulesNotesection"/>
        <w:ind w:left="540" w:hanging="540"/>
        <w:jc w:val="left"/>
        <w:rPr>
          <w:b/>
          <w:caps/>
          <w:sz w:val="24"/>
          <w:szCs w:val="24"/>
        </w:rPr>
      </w:pPr>
    </w:p>
    <w:p w14:paraId="488BA2F1" w14:textId="77777777" w:rsidR="003A5234" w:rsidRPr="00F63AC7" w:rsidRDefault="003A5234" w:rsidP="00F63AC7">
      <w:pPr>
        <w:pStyle w:val="RulesNotesection"/>
        <w:ind w:left="540" w:hanging="540"/>
        <w:jc w:val="left"/>
        <w:rPr>
          <w:b/>
          <w:caps/>
          <w:sz w:val="24"/>
          <w:szCs w:val="24"/>
        </w:rPr>
      </w:pPr>
      <w:r w:rsidRPr="009C482C">
        <w:rPr>
          <w:b/>
          <w:caps/>
          <w:sz w:val="24"/>
          <w:szCs w:val="24"/>
        </w:rPr>
        <w:t>U</w:t>
      </w:r>
      <w:r>
        <w:rPr>
          <w:b/>
          <w:caps/>
          <w:sz w:val="24"/>
          <w:szCs w:val="24"/>
        </w:rPr>
        <w:t>.</w:t>
      </w:r>
      <w:r>
        <w:rPr>
          <w:b/>
          <w:caps/>
          <w:sz w:val="24"/>
          <w:szCs w:val="24"/>
        </w:rPr>
        <w:tab/>
      </w:r>
      <w:r w:rsidRPr="009C482C">
        <w:rPr>
          <w:b/>
          <w:caps/>
          <w:sz w:val="24"/>
          <w:szCs w:val="24"/>
        </w:rPr>
        <w:t>Archaeological Sites</w:t>
      </w:r>
      <w:r>
        <w:rPr>
          <w:b/>
          <w:caps/>
          <w:sz w:val="24"/>
          <w:szCs w:val="24"/>
        </w:rPr>
        <w:fldChar w:fldCharType="begin"/>
      </w:r>
      <w:r>
        <w:instrText>tc "</w:instrText>
      </w:r>
      <w:bookmarkStart w:id="110" w:name="_Toc535237600"/>
      <w:r w:rsidRPr="000C32EB">
        <w:rPr>
          <w:b/>
          <w:caps/>
          <w:sz w:val="24"/>
          <w:szCs w:val="24"/>
        </w:rPr>
        <w:instrText>U.</w:instrText>
      </w:r>
      <w:r w:rsidRPr="000C32EB">
        <w:rPr>
          <w:b/>
          <w:caps/>
          <w:sz w:val="24"/>
          <w:szCs w:val="24"/>
        </w:rPr>
        <w:tab/>
        <w:instrText>Archaeological Sites</w:instrText>
      </w:r>
      <w:bookmarkEnd w:id="110"/>
      <w:r>
        <w:instrText>" \f C \l 2</w:instrText>
      </w:r>
      <w:r>
        <w:rPr>
          <w:b/>
          <w:caps/>
          <w:sz w:val="24"/>
          <w:szCs w:val="24"/>
        </w:rPr>
        <w:fldChar w:fldCharType="end"/>
      </w:r>
    </w:p>
    <w:p w14:paraId="2FF6D1B1" w14:textId="77777777" w:rsidR="003A5234" w:rsidRPr="00E55C2A" w:rsidRDefault="003A5234" w:rsidP="00E55C2A">
      <w:pPr>
        <w:rPr>
          <w:sz w:val="24"/>
        </w:rPr>
      </w:pPr>
    </w:p>
    <w:p w14:paraId="2AD73A7C" w14:textId="77777777" w:rsidR="003A5234" w:rsidRPr="00E55C2A" w:rsidRDefault="003A5234" w:rsidP="00E55C2A">
      <w:pPr>
        <w:rPr>
          <w:sz w:val="24"/>
        </w:rPr>
      </w:pPr>
      <w:r w:rsidRPr="00E55C2A">
        <w:rPr>
          <w:sz w:val="24"/>
        </w:rPr>
        <w:t>Any development activity involving structural development or soil disturbance on or adjacent to sites listed on, or eligible to be listed on the National Register of Historic Places, as determined by the Planning Board shall be submitted by the applicant to the Maine Historic Preservation Commission for review and comment, at least 20 days prior to action being taken by the permitting authority.  The Planning Board shall consider comments received from the Commission prior to rendering any decision on the application.</w:t>
      </w:r>
    </w:p>
    <w:p w14:paraId="1DEB6FF4" w14:textId="77777777" w:rsidR="003A5234" w:rsidRPr="004B62FE" w:rsidRDefault="003A5234" w:rsidP="009A5EFB">
      <w:pPr>
        <w:widowControl w:val="0"/>
        <w:jc w:val="both"/>
        <w:rPr>
          <w:b/>
          <w:sz w:val="24"/>
          <w:szCs w:val="24"/>
          <w:u w:val="single"/>
        </w:rPr>
      </w:pPr>
    </w:p>
    <w:p w14:paraId="6C32B35D" w14:textId="77777777" w:rsidR="003A5234" w:rsidRPr="00F63AC7" w:rsidRDefault="003A5234" w:rsidP="00F63AC7">
      <w:pPr>
        <w:pStyle w:val="RulesNotesection"/>
        <w:ind w:left="540" w:hanging="540"/>
        <w:jc w:val="left"/>
        <w:rPr>
          <w:b/>
          <w:caps/>
          <w:sz w:val="24"/>
          <w:szCs w:val="24"/>
        </w:rPr>
      </w:pPr>
      <w:r w:rsidRPr="009C482C">
        <w:rPr>
          <w:b/>
          <w:caps/>
          <w:sz w:val="24"/>
          <w:szCs w:val="24"/>
        </w:rPr>
        <w:t>V</w:t>
      </w:r>
      <w:r>
        <w:rPr>
          <w:b/>
          <w:caps/>
          <w:sz w:val="24"/>
          <w:szCs w:val="24"/>
        </w:rPr>
        <w:t>.</w:t>
      </w:r>
      <w:r>
        <w:rPr>
          <w:b/>
          <w:caps/>
          <w:sz w:val="24"/>
          <w:szCs w:val="24"/>
        </w:rPr>
        <w:tab/>
      </w:r>
      <w:r w:rsidRPr="009C482C">
        <w:rPr>
          <w:b/>
          <w:caps/>
          <w:sz w:val="24"/>
          <w:szCs w:val="24"/>
        </w:rPr>
        <w:t>Historic Locations</w:t>
      </w:r>
      <w:r>
        <w:rPr>
          <w:b/>
          <w:caps/>
          <w:sz w:val="24"/>
          <w:szCs w:val="24"/>
        </w:rPr>
        <w:fldChar w:fldCharType="begin"/>
      </w:r>
      <w:r>
        <w:instrText>tc "</w:instrText>
      </w:r>
      <w:bookmarkStart w:id="111" w:name="_Toc535237601"/>
      <w:r w:rsidRPr="000C32EB">
        <w:rPr>
          <w:b/>
          <w:caps/>
          <w:sz w:val="24"/>
          <w:szCs w:val="24"/>
        </w:rPr>
        <w:instrText>V.</w:instrText>
      </w:r>
      <w:r w:rsidRPr="000C32EB">
        <w:rPr>
          <w:b/>
          <w:caps/>
          <w:sz w:val="24"/>
          <w:szCs w:val="24"/>
        </w:rPr>
        <w:tab/>
        <w:instrText>Historic Locations</w:instrText>
      </w:r>
      <w:bookmarkEnd w:id="111"/>
      <w:r>
        <w:instrText>" \f C \l 2</w:instrText>
      </w:r>
      <w:r>
        <w:rPr>
          <w:b/>
          <w:caps/>
          <w:sz w:val="24"/>
          <w:szCs w:val="24"/>
        </w:rPr>
        <w:fldChar w:fldCharType="end"/>
      </w:r>
    </w:p>
    <w:p w14:paraId="7017DAD0" w14:textId="77777777" w:rsidR="003A5234" w:rsidRPr="00E55C2A" w:rsidRDefault="003A5234" w:rsidP="00E55C2A">
      <w:pPr>
        <w:rPr>
          <w:sz w:val="24"/>
        </w:rPr>
      </w:pPr>
    </w:p>
    <w:p w14:paraId="5E324A48" w14:textId="77777777" w:rsidR="003A5234" w:rsidRPr="00E55C2A" w:rsidRDefault="003A5234" w:rsidP="00E55C2A">
      <w:pPr>
        <w:rPr>
          <w:sz w:val="24"/>
        </w:rPr>
      </w:pPr>
      <w:r w:rsidRPr="00E55C2A">
        <w:rPr>
          <w:sz w:val="24"/>
        </w:rPr>
        <w:t>The Planning Board shall consider the proposed subdivision’s impacts on historic buildings and sites as identified in the Newry Comprehensive Plan. When a proposed development will include a historic building or site the applicant will design the development to minimize the impacts on the historic building or site.</w:t>
      </w:r>
    </w:p>
    <w:p w14:paraId="4A589B93" w14:textId="77777777" w:rsidR="003A5234" w:rsidRPr="004B62FE" w:rsidRDefault="003A5234" w:rsidP="009A5EFB">
      <w:pPr>
        <w:widowControl w:val="0"/>
        <w:jc w:val="both"/>
        <w:rPr>
          <w:b/>
          <w:sz w:val="24"/>
          <w:szCs w:val="24"/>
          <w:u w:val="single"/>
        </w:rPr>
      </w:pPr>
    </w:p>
    <w:p w14:paraId="44553410" w14:textId="77777777" w:rsidR="003A5234" w:rsidRPr="009C482C" w:rsidRDefault="003A5234" w:rsidP="00F63AC7">
      <w:pPr>
        <w:pStyle w:val="RulesNotesection"/>
        <w:ind w:left="540" w:hanging="540"/>
        <w:jc w:val="left"/>
        <w:rPr>
          <w:b/>
          <w:caps/>
          <w:sz w:val="24"/>
          <w:szCs w:val="24"/>
        </w:rPr>
      </w:pPr>
      <w:r w:rsidRPr="009C482C">
        <w:rPr>
          <w:b/>
          <w:caps/>
          <w:sz w:val="24"/>
          <w:szCs w:val="24"/>
        </w:rPr>
        <w:t>W</w:t>
      </w:r>
      <w:r>
        <w:rPr>
          <w:b/>
          <w:caps/>
          <w:sz w:val="24"/>
          <w:szCs w:val="24"/>
        </w:rPr>
        <w:t>.</w:t>
      </w:r>
      <w:r>
        <w:rPr>
          <w:b/>
          <w:caps/>
          <w:sz w:val="24"/>
          <w:szCs w:val="24"/>
        </w:rPr>
        <w:tab/>
      </w:r>
      <w:r w:rsidRPr="009C482C">
        <w:rPr>
          <w:b/>
          <w:caps/>
          <w:sz w:val="24"/>
          <w:szCs w:val="24"/>
        </w:rPr>
        <w:t>Agricultural Protection Buffer Strips</w:t>
      </w:r>
      <w:r>
        <w:rPr>
          <w:b/>
          <w:caps/>
          <w:sz w:val="24"/>
          <w:szCs w:val="24"/>
        </w:rPr>
        <w:fldChar w:fldCharType="begin"/>
      </w:r>
      <w:r>
        <w:instrText>tc "</w:instrText>
      </w:r>
      <w:bookmarkStart w:id="112" w:name="_Toc535237602"/>
      <w:r w:rsidRPr="000C32EB">
        <w:rPr>
          <w:b/>
          <w:caps/>
          <w:sz w:val="24"/>
          <w:szCs w:val="24"/>
        </w:rPr>
        <w:instrText>W.</w:instrText>
      </w:r>
      <w:r w:rsidRPr="000C32EB">
        <w:rPr>
          <w:b/>
          <w:caps/>
          <w:sz w:val="24"/>
          <w:szCs w:val="24"/>
        </w:rPr>
        <w:tab/>
        <w:instrText>Agricultural Protection Buffer Strips</w:instrText>
      </w:r>
      <w:bookmarkEnd w:id="112"/>
      <w:r>
        <w:instrText>" \f C \l 2</w:instrText>
      </w:r>
      <w:r>
        <w:rPr>
          <w:b/>
          <w:caps/>
          <w:sz w:val="24"/>
          <w:szCs w:val="24"/>
        </w:rPr>
        <w:fldChar w:fldCharType="end"/>
      </w:r>
      <w:r w:rsidRPr="009C482C">
        <w:rPr>
          <w:b/>
          <w:caps/>
          <w:sz w:val="24"/>
          <w:szCs w:val="24"/>
        </w:rPr>
        <w:t xml:space="preserve">  </w:t>
      </w:r>
    </w:p>
    <w:p w14:paraId="13BB259A" w14:textId="77777777" w:rsidR="003A5234" w:rsidRPr="00E55C2A" w:rsidRDefault="003A5234" w:rsidP="00E55C2A">
      <w:pPr>
        <w:rPr>
          <w:sz w:val="24"/>
        </w:rPr>
      </w:pPr>
    </w:p>
    <w:p w14:paraId="0D9E4BFB" w14:textId="77777777" w:rsidR="003A5234" w:rsidRPr="00E55C2A" w:rsidRDefault="003A5234" w:rsidP="00223F06">
      <w:pPr>
        <w:spacing w:line="233" w:lineRule="auto"/>
        <w:rPr>
          <w:sz w:val="24"/>
        </w:rPr>
      </w:pPr>
      <w:r w:rsidRPr="00E55C2A">
        <w:rPr>
          <w:sz w:val="24"/>
        </w:rPr>
        <w:t xml:space="preserve">The Planning Board may require buffer strips to separate new uses and agricultural uses. The purpose of the buffer strips is to separate new development that could conflict with active agricultural uses. In determining the width of the buffer strips and the uses allowed in the buffer strips, including wells, the Nutrient Management Law and Nutrient Management Rules shall be considered by the Planning Board. </w:t>
      </w:r>
    </w:p>
    <w:p w14:paraId="0CD59728" w14:textId="77777777" w:rsidR="003A5234" w:rsidRPr="00E55C2A" w:rsidRDefault="003A5234" w:rsidP="00223F06">
      <w:pPr>
        <w:spacing w:line="233" w:lineRule="auto"/>
        <w:rPr>
          <w:sz w:val="24"/>
        </w:rPr>
      </w:pPr>
    </w:p>
    <w:p w14:paraId="79148B21" w14:textId="77777777" w:rsidR="003A5234" w:rsidRPr="009C482C" w:rsidRDefault="003A5234" w:rsidP="00223F06">
      <w:pPr>
        <w:pStyle w:val="RulesNotesection"/>
        <w:spacing w:line="233" w:lineRule="auto"/>
        <w:ind w:left="540" w:hanging="540"/>
        <w:jc w:val="left"/>
        <w:rPr>
          <w:b/>
          <w:caps/>
          <w:sz w:val="24"/>
          <w:szCs w:val="24"/>
        </w:rPr>
      </w:pPr>
      <w:r w:rsidRPr="009C482C">
        <w:rPr>
          <w:b/>
          <w:caps/>
          <w:sz w:val="24"/>
          <w:szCs w:val="24"/>
        </w:rPr>
        <w:t>X</w:t>
      </w:r>
      <w:r>
        <w:rPr>
          <w:b/>
          <w:caps/>
          <w:sz w:val="24"/>
          <w:szCs w:val="24"/>
        </w:rPr>
        <w:t>.</w:t>
      </w:r>
      <w:r>
        <w:rPr>
          <w:b/>
          <w:caps/>
          <w:sz w:val="24"/>
          <w:szCs w:val="24"/>
        </w:rPr>
        <w:tab/>
      </w:r>
      <w:r w:rsidRPr="009C482C">
        <w:rPr>
          <w:b/>
          <w:caps/>
          <w:sz w:val="24"/>
          <w:szCs w:val="24"/>
        </w:rPr>
        <w:t>VEHICULAR AND PEDESTRIAN TRAFFIC</w:t>
      </w:r>
      <w:r>
        <w:rPr>
          <w:b/>
          <w:caps/>
          <w:sz w:val="24"/>
          <w:szCs w:val="24"/>
        </w:rPr>
        <w:fldChar w:fldCharType="begin"/>
      </w:r>
      <w:r>
        <w:instrText>tc "</w:instrText>
      </w:r>
      <w:bookmarkStart w:id="113" w:name="_Toc535237603"/>
      <w:r w:rsidRPr="000C32EB">
        <w:rPr>
          <w:b/>
          <w:caps/>
          <w:sz w:val="24"/>
          <w:szCs w:val="24"/>
        </w:rPr>
        <w:instrText>X.</w:instrText>
      </w:r>
      <w:r w:rsidRPr="000C32EB">
        <w:rPr>
          <w:b/>
          <w:caps/>
          <w:sz w:val="24"/>
          <w:szCs w:val="24"/>
        </w:rPr>
        <w:tab/>
        <w:instrText>VEHICULAR AND PEDESTRIAN TRAFFIC</w:instrText>
      </w:r>
      <w:bookmarkEnd w:id="113"/>
      <w:r>
        <w:instrText>" \f C \l 2</w:instrText>
      </w:r>
      <w:r>
        <w:rPr>
          <w:b/>
          <w:caps/>
          <w:sz w:val="24"/>
          <w:szCs w:val="24"/>
        </w:rPr>
        <w:fldChar w:fldCharType="end"/>
      </w:r>
    </w:p>
    <w:p w14:paraId="242A7AA2" w14:textId="77777777" w:rsidR="003A5234" w:rsidRPr="00E55C2A" w:rsidRDefault="003A5234" w:rsidP="00223F06">
      <w:pPr>
        <w:spacing w:line="233" w:lineRule="auto"/>
        <w:rPr>
          <w:sz w:val="24"/>
        </w:rPr>
      </w:pPr>
    </w:p>
    <w:p w14:paraId="0CAF6642" w14:textId="77777777" w:rsidR="003A5234" w:rsidRPr="00E55C2A" w:rsidRDefault="003A5234" w:rsidP="00223F06">
      <w:pPr>
        <w:spacing w:line="233" w:lineRule="auto"/>
        <w:rPr>
          <w:sz w:val="24"/>
        </w:rPr>
      </w:pPr>
      <w:r w:rsidRPr="00E55C2A">
        <w:rPr>
          <w:sz w:val="24"/>
        </w:rPr>
        <w:t>When conflicts exist between this Section and a Driveway Permit or Entrance Permit onto Routes 2 and 26 or the Sunday River Road to the Ski Way Road issued by the Maine Department of Transportation, the most stringent or restrictive shall apply.</w:t>
      </w:r>
    </w:p>
    <w:p w14:paraId="3FF29771" w14:textId="77777777" w:rsidR="003A5234" w:rsidRPr="00E55C2A" w:rsidRDefault="003A5234" w:rsidP="00223F06">
      <w:pPr>
        <w:spacing w:line="233" w:lineRule="auto"/>
        <w:rPr>
          <w:sz w:val="24"/>
        </w:rPr>
      </w:pPr>
    </w:p>
    <w:p w14:paraId="58A89CFF" w14:textId="77777777" w:rsidR="003A5234" w:rsidRPr="00547A3E" w:rsidRDefault="003A5234" w:rsidP="00223F06">
      <w:pPr>
        <w:spacing w:line="233" w:lineRule="auto"/>
        <w:ind w:left="1080" w:hanging="540"/>
        <w:rPr>
          <w:sz w:val="24"/>
        </w:rPr>
      </w:pPr>
      <w:r w:rsidRPr="00547A3E">
        <w:rPr>
          <w:sz w:val="24"/>
        </w:rPr>
        <w:t>1.</w:t>
      </w:r>
      <w:r>
        <w:rPr>
          <w:sz w:val="24"/>
        </w:rPr>
        <w:tab/>
      </w:r>
      <w:r w:rsidRPr="00547A3E">
        <w:rPr>
          <w:sz w:val="24"/>
        </w:rPr>
        <w:t>Roads shall be designed and constructed to meet the minimum standards as provided for in Road Design and Construction Standards.</w:t>
      </w:r>
    </w:p>
    <w:p w14:paraId="579BBF66" w14:textId="77777777" w:rsidR="003A5234" w:rsidRPr="00547A3E" w:rsidRDefault="003A5234" w:rsidP="00223F06">
      <w:pPr>
        <w:spacing w:line="233" w:lineRule="auto"/>
        <w:ind w:left="1080" w:hanging="540"/>
        <w:rPr>
          <w:sz w:val="24"/>
        </w:rPr>
      </w:pPr>
    </w:p>
    <w:p w14:paraId="0D0A80F4" w14:textId="77777777" w:rsidR="003A5234" w:rsidRPr="00547A3E" w:rsidRDefault="003A5234" w:rsidP="00223F06">
      <w:pPr>
        <w:spacing w:line="233" w:lineRule="auto"/>
        <w:ind w:left="1080" w:hanging="540"/>
        <w:rPr>
          <w:sz w:val="24"/>
        </w:rPr>
      </w:pPr>
      <w:r w:rsidRPr="00547A3E">
        <w:rPr>
          <w:sz w:val="24"/>
        </w:rPr>
        <w:t>2.</w:t>
      </w:r>
      <w:r w:rsidRPr="00547A3E">
        <w:rPr>
          <w:sz w:val="24"/>
        </w:rPr>
        <w:tab/>
        <w:t>In general, provision shall be made for vehicular access to the development and circulation within the development in such a manner as to:</w:t>
      </w:r>
    </w:p>
    <w:p w14:paraId="6701BC66" w14:textId="77777777" w:rsidR="003A5234" w:rsidRPr="00DC740B" w:rsidRDefault="003A5234" w:rsidP="00223F06">
      <w:pPr>
        <w:tabs>
          <w:tab w:val="left" w:pos="-480"/>
          <w:tab w:val="left" w:pos="0"/>
          <w:tab w:val="left" w:pos="540"/>
          <w:tab w:val="left" w:pos="900"/>
          <w:tab w:val="left" w:pos="1260"/>
          <w:tab w:val="left" w:pos="1710"/>
          <w:tab w:val="left" w:pos="1980"/>
          <w:tab w:val="left" w:pos="3510"/>
        </w:tabs>
        <w:spacing w:line="233" w:lineRule="auto"/>
        <w:jc w:val="both"/>
        <w:rPr>
          <w:b/>
          <w:sz w:val="24"/>
          <w:szCs w:val="24"/>
          <w:u w:val="single"/>
        </w:rPr>
      </w:pPr>
    </w:p>
    <w:p w14:paraId="48A571E4" w14:textId="77777777" w:rsidR="003A5234" w:rsidRPr="00084F30" w:rsidRDefault="003A5234" w:rsidP="00223F06">
      <w:pPr>
        <w:widowControl w:val="0"/>
        <w:spacing w:line="233" w:lineRule="auto"/>
        <w:ind w:left="1620" w:hanging="540"/>
        <w:rPr>
          <w:sz w:val="24"/>
          <w:szCs w:val="24"/>
        </w:rPr>
      </w:pPr>
      <w:r w:rsidRPr="00084F30">
        <w:rPr>
          <w:sz w:val="24"/>
          <w:szCs w:val="24"/>
        </w:rPr>
        <w:t>a.</w:t>
      </w:r>
      <w:r w:rsidRPr="00084F30">
        <w:rPr>
          <w:sz w:val="24"/>
          <w:szCs w:val="24"/>
        </w:rPr>
        <w:tab/>
        <w:t>Safeguard against hazards to traffic and pedestrians on existing roads and within the development.;</w:t>
      </w:r>
    </w:p>
    <w:p w14:paraId="0E0F13B2" w14:textId="77777777" w:rsidR="003A5234" w:rsidRPr="00084F30" w:rsidRDefault="003A5234" w:rsidP="00223F06">
      <w:pPr>
        <w:widowControl w:val="0"/>
        <w:spacing w:line="233" w:lineRule="auto"/>
        <w:ind w:left="1620" w:hanging="540"/>
        <w:rPr>
          <w:sz w:val="24"/>
          <w:szCs w:val="24"/>
        </w:rPr>
      </w:pPr>
    </w:p>
    <w:p w14:paraId="73733B4C" w14:textId="77777777" w:rsidR="003A5234" w:rsidRPr="00084F30" w:rsidRDefault="003A5234" w:rsidP="00223F06">
      <w:pPr>
        <w:widowControl w:val="0"/>
        <w:spacing w:line="233" w:lineRule="auto"/>
        <w:ind w:left="1620" w:hanging="540"/>
        <w:rPr>
          <w:sz w:val="24"/>
          <w:szCs w:val="24"/>
        </w:rPr>
      </w:pPr>
      <w:r w:rsidRPr="00084F30">
        <w:rPr>
          <w:sz w:val="24"/>
          <w:szCs w:val="24"/>
        </w:rPr>
        <w:t>b.</w:t>
      </w:r>
      <w:r w:rsidRPr="00084F30">
        <w:rPr>
          <w:sz w:val="24"/>
          <w:szCs w:val="24"/>
        </w:rPr>
        <w:tab/>
        <w:t xml:space="preserve">Minimize traffic congestion on any road; </w:t>
      </w:r>
    </w:p>
    <w:p w14:paraId="26B6D62F" w14:textId="77777777" w:rsidR="003A5234" w:rsidRPr="00084F30" w:rsidRDefault="003A5234" w:rsidP="00223F06">
      <w:pPr>
        <w:widowControl w:val="0"/>
        <w:spacing w:line="233" w:lineRule="auto"/>
        <w:ind w:left="1620" w:hanging="540"/>
        <w:rPr>
          <w:sz w:val="24"/>
          <w:szCs w:val="24"/>
        </w:rPr>
      </w:pPr>
    </w:p>
    <w:p w14:paraId="4F43A16A" w14:textId="77777777" w:rsidR="003A5234" w:rsidRPr="00084F30" w:rsidRDefault="003A5234" w:rsidP="00223F06">
      <w:pPr>
        <w:widowControl w:val="0"/>
        <w:spacing w:line="233" w:lineRule="auto"/>
        <w:ind w:left="1620" w:hanging="540"/>
        <w:rPr>
          <w:sz w:val="24"/>
          <w:szCs w:val="24"/>
        </w:rPr>
      </w:pPr>
      <w:r w:rsidRPr="00084F30">
        <w:rPr>
          <w:sz w:val="24"/>
          <w:szCs w:val="24"/>
        </w:rPr>
        <w:t>c.</w:t>
      </w:r>
      <w:r w:rsidRPr="00084F30">
        <w:rPr>
          <w:sz w:val="24"/>
          <w:szCs w:val="24"/>
        </w:rPr>
        <w:tab/>
        <w:t>Provide safe and convenient circulation on public roads and within the development;</w:t>
      </w:r>
    </w:p>
    <w:p w14:paraId="70943F43" w14:textId="77777777" w:rsidR="003A5234" w:rsidRPr="00084F30" w:rsidRDefault="003A5234" w:rsidP="00223F06">
      <w:pPr>
        <w:widowControl w:val="0"/>
        <w:spacing w:line="233" w:lineRule="auto"/>
        <w:ind w:left="1620" w:hanging="540"/>
        <w:rPr>
          <w:sz w:val="24"/>
          <w:szCs w:val="24"/>
        </w:rPr>
      </w:pPr>
    </w:p>
    <w:p w14:paraId="024BF2CB" w14:textId="77777777" w:rsidR="003A5234" w:rsidRPr="00084F30" w:rsidRDefault="003A5234" w:rsidP="00223F06">
      <w:pPr>
        <w:widowControl w:val="0"/>
        <w:spacing w:line="233" w:lineRule="auto"/>
        <w:ind w:left="1620" w:hanging="540"/>
        <w:rPr>
          <w:sz w:val="24"/>
          <w:szCs w:val="24"/>
        </w:rPr>
      </w:pPr>
      <w:r w:rsidRPr="00084F30">
        <w:rPr>
          <w:sz w:val="24"/>
          <w:szCs w:val="24"/>
        </w:rPr>
        <w:t>d.</w:t>
      </w:r>
      <w:r w:rsidRPr="00084F30">
        <w:rPr>
          <w:sz w:val="24"/>
          <w:szCs w:val="24"/>
        </w:rPr>
        <w:tab/>
        <w:t>Discourage through traffic in residential subdivisions; and</w:t>
      </w:r>
    </w:p>
    <w:p w14:paraId="36ADF631" w14:textId="77777777" w:rsidR="003A5234" w:rsidRPr="00DC740B" w:rsidRDefault="003A5234" w:rsidP="00223F06">
      <w:pPr>
        <w:widowControl w:val="0"/>
        <w:spacing w:line="233" w:lineRule="auto"/>
        <w:ind w:left="1620" w:hanging="540"/>
        <w:rPr>
          <w:sz w:val="24"/>
          <w:szCs w:val="24"/>
        </w:rPr>
      </w:pPr>
    </w:p>
    <w:p w14:paraId="4ACA823B" w14:textId="77777777" w:rsidR="003A5234" w:rsidRPr="00084F30" w:rsidRDefault="003A5234" w:rsidP="00223F06">
      <w:pPr>
        <w:widowControl w:val="0"/>
        <w:spacing w:line="233" w:lineRule="auto"/>
        <w:ind w:left="1620" w:hanging="540"/>
        <w:rPr>
          <w:sz w:val="24"/>
          <w:szCs w:val="24"/>
        </w:rPr>
      </w:pPr>
      <w:r w:rsidRPr="00084F30">
        <w:rPr>
          <w:sz w:val="24"/>
          <w:szCs w:val="24"/>
        </w:rPr>
        <w:t>e.</w:t>
      </w:r>
      <w:r w:rsidRPr="00084F30">
        <w:rPr>
          <w:sz w:val="24"/>
          <w:szCs w:val="24"/>
        </w:rPr>
        <w:tab/>
        <w:t>Should street lighting be required by the Board it shall be installed by the developer as approved by the Board. The cost of installation shall be the responsibility of the developer and comply wi</w:t>
      </w:r>
      <w:r>
        <w:rPr>
          <w:sz w:val="24"/>
          <w:szCs w:val="24"/>
        </w:rPr>
        <w:t>th municipal specifications.</w:t>
      </w:r>
    </w:p>
    <w:p w14:paraId="55F2E667" w14:textId="77777777" w:rsidR="003A5234" w:rsidRPr="00DC740B" w:rsidRDefault="003A5234" w:rsidP="00223F06">
      <w:pPr>
        <w:tabs>
          <w:tab w:val="left" w:pos="-480"/>
          <w:tab w:val="left" w:pos="0"/>
          <w:tab w:val="left" w:pos="540"/>
          <w:tab w:val="left" w:pos="900"/>
          <w:tab w:val="left" w:pos="1260"/>
          <w:tab w:val="left" w:pos="1710"/>
          <w:tab w:val="left" w:pos="1980"/>
          <w:tab w:val="left" w:pos="3510"/>
        </w:tabs>
        <w:spacing w:line="233" w:lineRule="auto"/>
        <w:jc w:val="both"/>
        <w:rPr>
          <w:b/>
          <w:sz w:val="24"/>
          <w:szCs w:val="24"/>
          <w:u w:val="single"/>
        </w:rPr>
      </w:pPr>
    </w:p>
    <w:p w14:paraId="627DD682" w14:textId="77777777" w:rsidR="003A5234" w:rsidRPr="00547A3E" w:rsidRDefault="003A5234" w:rsidP="00223F06">
      <w:pPr>
        <w:spacing w:line="233" w:lineRule="auto"/>
        <w:ind w:left="1080" w:hanging="540"/>
        <w:rPr>
          <w:sz w:val="24"/>
        </w:rPr>
      </w:pPr>
      <w:r w:rsidRPr="00547A3E">
        <w:rPr>
          <w:sz w:val="24"/>
        </w:rPr>
        <w:t>3.</w:t>
      </w:r>
      <w:r w:rsidRPr="00547A3E">
        <w:rPr>
          <w:sz w:val="24"/>
        </w:rPr>
        <w:tab/>
        <w:t>Access Control.</w:t>
      </w:r>
    </w:p>
    <w:p w14:paraId="109B11F2" w14:textId="77777777" w:rsidR="003A5234" w:rsidRPr="00DC740B" w:rsidRDefault="003A5234" w:rsidP="00223F06">
      <w:pPr>
        <w:tabs>
          <w:tab w:val="left" w:pos="-480"/>
          <w:tab w:val="left" w:pos="0"/>
          <w:tab w:val="left" w:pos="540"/>
          <w:tab w:val="left" w:pos="900"/>
          <w:tab w:val="left" w:pos="1260"/>
          <w:tab w:val="left" w:pos="1710"/>
          <w:tab w:val="left" w:pos="1980"/>
          <w:tab w:val="left" w:pos="2340"/>
          <w:tab w:val="left" w:pos="2700"/>
          <w:tab w:val="left" w:pos="4320"/>
        </w:tabs>
        <w:spacing w:line="233" w:lineRule="auto"/>
        <w:ind w:left="1260" w:hanging="1260"/>
        <w:jc w:val="both"/>
        <w:rPr>
          <w:b/>
          <w:sz w:val="24"/>
          <w:szCs w:val="24"/>
          <w:u w:val="single"/>
        </w:rPr>
      </w:pPr>
    </w:p>
    <w:p w14:paraId="280C26CA" w14:textId="77777777" w:rsidR="003A5234" w:rsidRPr="00084F30" w:rsidRDefault="003A5234" w:rsidP="00223F06">
      <w:pPr>
        <w:widowControl w:val="0"/>
        <w:spacing w:line="233" w:lineRule="auto"/>
        <w:ind w:left="1620" w:hanging="540"/>
        <w:rPr>
          <w:sz w:val="24"/>
          <w:szCs w:val="24"/>
        </w:rPr>
      </w:pPr>
      <w:r w:rsidRPr="00084F30">
        <w:rPr>
          <w:sz w:val="24"/>
          <w:szCs w:val="24"/>
        </w:rPr>
        <w:t>a.</w:t>
      </w:r>
      <w:r w:rsidRPr="00084F30">
        <w:rPr>
          <w:sz w:val="24"/>
          <w:szCs w:val="24"/>
        </w:rPr>
        <w:tab/>
        <w:t>Where a lot has frontage on two or more roads, the access to the lot shall be provided to the lot across the frontage and to the road where there is lesser potential for traffic congestion and for hazards to traffic and pedestrians.  This restriction shall be a condition of plan approval and as a deed restriction to the affected lots.</w:t>
      </w:r>
    </w:p>
    <w:p w14:paraId="7538DDDC" w14:textId="77777777" w:rsidR="003A5234" w:rsidRPr="00084F30" w:rsidRDefault="003A5234" w:rsidP="00223F06">
      <w:pPr>
        <w:widowControl w:val="0"/>
        <w:spacing w:line="233" w:lineRule="auto"/>
        <w:ind w:left="1620" w:hanging="540"/>
        <w:rPr>
          <w:sz w:val="24"/>
          <w:szCs w:val="24"/>
        </w:rPr>
      </w:pPr>
    </w:p>
    <w:p w14:paraId="21A42FE5" w14:textId="77777777" w:rsidR="003A5234" w:rsidRPr="00084F30" w:rsidRDefault="003A5234" w:rsidP="00223F06">
      <w:pPr>
        <w:widowControl w:val="0"/>
        <w:spacing w:line="233" w:lineRule="auto"/>
        <w:ind w:left="1620" w:hanging="540"/>
        <w:rPr>
          <w:sz w:val="24"/>
          <w:szCs w:val="24"/>
        </w:rPr>
      </w:pPr>
      <w:r w:rsidRPr="00084F30">
        <w:rPr>
          <w:sz w:val="24"/>
          <w:szCs w:val="24"/>
        </w:rPr>
        <w:t>b.</w:t>
      </w:r>
      <w:r w:rsidRPr="00084F30">
        <w:rPr>
          <w:sz w:val="24"/>
          <w:szCs w:val="24"/>
        </w:rPr>
        <w:tab/>
        <w:t>The Planning Board may require, based upon site distances and volume of traffic, the use of shared or common driveways, where such lots will be accessed by off-site public roads.</w:t>
      </w:r>
    </w:p>
    <w:p w14:paraId="32CE181E" w14:textId="77777777" w:rsidR="003A5234" w:rsidRPr="00084F30" w:rsidRDefault="003A5234" w:rsidP="00223F06">
      <w:pPr>
        <w:widowControl w:val="0"/>
        <w:spacing w:line="233" w:lineRule="auto"/>
        <w:ind w:left="1620" w:hanging="540"/>
        <w:rPr>
          <w:sz w:val="24"/>
          <w:szCs w:val="24"/>
        </w:rPr>
      </w:pPr>
    </w:p>
    <w:p w14:paraId="27800C05" w14:textId="77777777" w:rsidR="003A5234" w:rsidRPr="00084F30" w:rsidRDefault="003A5234" w:rsidP="00223F06">
      <w:pPr>
        <w:widowControl w:val="0"/>
        <w:spacing w:line="233" w:lineRule="auto"/>
        <w:ind w:left="1620" w:hanging="540"/>
        <w:rPr>
          <w:sz w:val="24"/>
          <w:szCs w:val="24"/>
        </w:rPr>
      </w:pPr>
      <w:r w:rsidRPr="00084F30">
        <w:rPr>
          <w:sz w:val="24"/>
          <w:szCs w:val="24"/>
        </w:rPr>
        <w:t>c.</w:t>
      </w:r>
      <w:r w:rsidRPr="00084F30">
        <w:rPr>
          <w:sz w:val="24"/>
          <w:szCs w:val="24"/>
        </w:rPr>
        <w:tab/>
        <w:t>Where new roads intersections or driveway curb-cuts are proposed, site distances, as measured along the road onto which traffic will be turning, shall be based upon the posted speed limit and conform to the table below.</w:t>
      </w:r>
    </w:p>
    <w:p w14:paraId="7659DC7A" w14:textId="77777777" w:rsidR="003A5234" w:rsidRDefault="003A5234" w:rsidP="009A5EFB">
      <w:pPr>
        <w:tabs>
          <w:tab w:val="left" w:pos="-1440"/>
          <w:tab w:val="left" w:pos="-720"/>
          <w:tab w:val="left" w:pos="0"/>
          <w:tab w:val="left" w:pos="420"/>
          <w:tab w:val="left" w:pos="866"/>
          <w:tab w:val="left" w:pos="1312"/>
          <w:tab w:val="left" w:pos="1759"/>
          <w:tab w:val="left" w:pos="2205"/>
          <w:tab w:val="left" w:pos="2596"/>
          <w:tab w:val="left" w:pos="3014"/>
          <w:tab w:val="left" w:pos="4336"/>
          <w:tab w:val="left" w:pos="4824"/>
          <w:tab w:val="left" w:pos="5311"/>
          <w:tab w:val="left" w:pos="5798"/>
          <w:tab w:val="left" w:pos="6285"/>
          <w:tab w:val="left" w:pos="6772"/>
          <w:tab w:val="left" w:pos="7260"/>
          <w:tab w:val="left" w:pos="7747"/>
          <w:tab w:val="left" w:pos="8234"/>
          <w:tab w:val="left" w:pos="8721"/>
          <w:tab w:val="left" w:pos="8860"/>
          <w:tab w:val="left" w:pos="927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b/>
          <w:sz w:val="24"/>
          <w:szCs w:val="24"/>
          <w:u w:val="single"/>
        </w:rPr>
      </w:pPr>
    </w:p>
    <w:p w14:paraId="706C2B27" w14:textId="77777777" w:rsidR="003A5234" w:rsidRPr="00311CEC" w:rsidRDefault="003A5234" w:rsidP="00311CEC">
      <w:pPr>
        <w:tabs>
          <w:tab w:val="left" w:pos="-1440"/>
          <w:tab w:val="left" w:pos="-720"/>
          <w:tab w:val="left" w:pos="2205"/>
          <w:tab w:val="left" w:pos="2596"/>
          <w:tab w:val="left" w:pos="3014"/>
          <w:tab w:val="left" w:pos="4336"/>
          <w:tab w:val="left" w:pos="4824"/>
          <w:tab w:val="left" w:pos="5311"/>
          <w:tab w:val="left" w:pos="5798"/>
          <w:tab w:val="left" w:pos="6285"/>
          <w:tab w:val="left" w:pos="6772"/>
          <w:tab w:val="left" w:pos="7260"/>
          <w:tab w:val="left" w:pos="7747"/>
          <w:tab w:val="left" w:pos="8234"/>
          <w:tab w:val="left" w:pos="8721"/>
          <w:tab w:val="left" w:pos="8860"/>
          <w:tab w:val="left" w:pos="927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234" w:hanging="6074"/>
        <w:jc w:val="both"/>
        <w:rPr>
          <w:sz w:val="24"/>
          <w:szCs w:val="24"/>
        </w:rPr>
      </w:pPr>
      <w:r w:rsidRPr="00311CEC">
        <w:rPr>
          <w:sz w:val="24"/>
          <w:szCs w:val="24"/>
        </w:rPr>
        <w:t>Posted Speed Limit (MPH)</w:t>
      </w:r>
      <w:r>
        <w:rPr>
          <w:sz w:val="24"/>
          <w:szCs w:val="24"/>
        </w:rPr>
        <w:tab/>
      </w:r>
      <w:r w:rsidRPr="00311CEC">
        <w:rPr>
          <w:sz w:val="24"/>
          <w:szCs w:val="24"/>
        </w:rPr>
        <w:tab/>
        <w:t xml:space="preserve"> </w:t>
      </w:r>
      <w:r>
        <w:rPr>
          <w:sz w:val="24"/>
          <w:szCs w:val="24"/>
        </w:rPr>
        <w:t xml:space="preserve"> </w:t>
      </w:r>
      <w:r w:rsidRPr="00311CEC">
        <w:rPr>
          <w:sz w:val="24"/>
          <w:szCs w:val="24"/>
        </w:rPr>
        <w:t>25</w:t>
      </w:r>
      <w:r w:rsidRPr="00311CEC">
        <w:rPr>
          <w:sz w:val="24"/>
          <w:szCs w:val="24"/>
        </w:rPr>
        <w:tab/>
        <w:t xml:space="preserve"> </w:t>
      </w:r>
      <w:r>
        <w:rPr>
          <w:sz w:val="24"/>
          <w:szCs w:val="24"/>
        </w:rPr>
        <w:t xml:space="preserve"> </w:t>
      </w:r>
      <w:r w:rsidRPr="00311CEC">
        <w:rPr>
          <w:sz w:val="24"/>
          <w:szCs w:val="24"/>
        </w:rPr>
        <w:t>30</w:t>
      </w:r>
      <w:r w:rsidRPr="00311CEC">
        <w:rPr>
          <w:sz w:val="24"/>
          <w:szCs w:val="24"/>
        </w:rPr>
        <w:tab/>
        <w:t xml:space="preserve"> </w:t>
      </w:r>
      <w:r>
        <w:rPr>
          <w:sz w:val="24"/>
          <w:szCs w:val="24"/>
        </w:rPr>
        <w:t xml:space="preserve"> </w:t>
      </w:r>
      <w:r w:rsidRPr="00311CEC">
        <w:rPr>
          <w:sz w:val="24"/>
          <w:szCs w:val="24"/>
        </w:rPr>
        <w:t>35</w:t>
      </w:r>
      <w:r w:rsidRPr="00311CEC">
        <w:rPr>
          <w:sz w:val="24"/>
          <w:szCs w:val="24"/>
        </w:rPr>
        <w:tab/>
        <w:t xml:space="preserve"> </w:t>
      </w:r>
      <w:r>
        <w:rPr>
          <w:sz w:val="24"/>
          <w:szCs w:val="24"/>
        </w:rPr>
        <w:t xml:space="preserve"> </w:t>
      </w:r>
      <w:r w:rsidRPr="00311CEC">
        <w:rPr>
          <w:sz w:val="24"/>
          <w:szCs w:val="24"/>
        </w:rPr>
        <w:t>40</w:t>
      </w:r>
      <w:r w:rsidRPr="00311CEC">
        <w:rPr>
          <w:sz w:val="24"/>
          <w:szCs w:val="24"/>
        </w:rPr>
        <w:tab/>
        <w:t xml:space="preserve"> </w:t>
      </w:r>
      <w:r>
        <w:rPr>
          <w:sz w:val="24"/>
          <w:szCs w:val="24"/>
        </w:rPr>
        <w:t xml:space="preserve"> </w:t>
      </w:r>
      <w:r w:rsidRPr="00311CEC">
        <w:rPr>
          <w:sz w:val="24"/>
          <w:szCs w:val="24"/>
        </w:rPr>
        <w:t>45</w:t>
      </w:r>
      <w:r w:rsidRPr="00311CEC">
        <w:rPr>
          <w:sz w:val="24"/>
          <w:szCs w:val="24"/>
        </w:rPr>
        <w:tab/>
        <w:t xml:space="preserve"> </w:t>
      </w:r>
      <w:r>
        <w:rPr>
          <w:sz w:val="24"/>
          <w:szCs w:val="24"/>
        </w:rPr>
        <w:t xml:space="preserve"> </w:t>
      </w:r>
      <w:r w:rsidRPr="00311CEC">
        <w:rPr>
          <w:sz w:val="24"/>
          <w:szCs w:val="24"/>
        </w:rPr>
        <w:t>50</w:t>
      </w:r>
      <w:r w:rsidRPr="00311CEC">
        <w:rPr>
          <w:sz w:val="24"/>
          <w:szCs w:val="24"/>
        </w:rPr>
        <w:tab/>
        <w:t xml:space="preserve"> </w:t>
      </w:r>
      <w:r>
        <w:rPr>
          <w:sz w:val="24"/>
          <w:szCs w:val="24"/>
        </w:rPr>
        <w:t xml:space="preserve"> </w:t>
      </w:r>
      <w:r w:rsidRPr="00311CEC">
        <w:rPr>
          <w:sz w:val="24"/>
          <w:szCs w:val="24"/>
        </w:rPr>
        <w:t>55</w:t>
      </w:r>
    </w:p>
    <w:p w14:paraId="00C07AAC" w14:textId="77777777" w:rsidR="003A5234" w:rsidRPr="00311CEC" w:rsidRDefault="003A5234" w:rsidP="00311CEC">
      <w:pPr>
        <w:tabs>
          <w:tab w:val="left" w:pos="-1440"/>
          <w:tab w:val="left" w:pos="-720"/>
          <w:tab w:val="left" w:pos="2205"/>
          <w:tab w:val="left" w:pos="2596"/>
          <w:tab w:val="left" w:pos="3014"/>
          <w:tab w:val="left" w:pos="4336"/>
          <w:tab w:val="left" w:pos="4824"/>
          <w:tab w:val="left" w:pos="5311"/>
          <w:tab w:val="left" w:pos="5798"/>
          <w:tab w:val="left" w:pos="6285"/>
          <w:tab w:val="left" w:pos="6772"/>
          <w:tab w:val="left" w:pos="7260"/>
          <w:tab w:val="left" w:pos="7747"/>
          <w:tab w:val="left" w:pos="8234"/>
          <w:tab w:val="left" w:pos="8721"/>
          <w:tab w:val="left" w:pos="8860"/>
          <w:tab w:val="left" w:pos="927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8234" w:hanging="6074"/>
        <w:jc w:val="both"/>
        <w:rPr>
          <w:sz w:val="24"/>
          <w:szCs w:val="24"/>
        </w:rPr>
      </w:pPr>
      <w:r w:rsidRPr="00311CEC">
        <w:rPr>
          <w:sz w:val="24"/>
          <w:szCs w:val="24"/>
        </w:rPr>
        <w:t>Sight Distance (feet)</w:t>
      </w:r>
      <w:r w:rsidRPr="00311CEC">
        <w:rPr>
          <w:sz w:val="24"/>
          <w:szCs w:val="24"/>
        </w:rPr>
        <w:tab/>
      </w:r>
      <w:r w:rsidRPr="00311CEC">
        <w:rPr>
          <w:sz w:val="24"/>
          <w:szCs w:val="24"/>
        </w:rPr>
        <w:tab/>
      </w:r>
      <w:r w:rsidRPr="00311CEC">
        <w:rPr>
          <w:sz w:val="24"/>
          <w:szCs w:val="24"/>
        </w:rPr>
        <w:tab/>
        <w:t>200</w:t>
      </w:r>
      <w:r w:rsidRPr="00311CEC">
        <w:rPr>
          <w:sz w:val="24"/>
          <w:szCs w:val="24"/>
        </w:rPr>
        <w:tab/>
        <w:t>250</w:t>
      </w:r>
      <w:r w:rsidRPr="00311CEC">
        <w:rPr>
          <w:sz w:val="24"/>
          <w:szCs w:val="24"/>
        </w:rPr>
        <w:tab/>
        <w:t>305</w:t>
      </w:r>
      <w:r w:rsidRPr="00311CEC">
        <w:rPr>
          <w:sz w:val="24"/>
          <w:szCs w:val="24"/>
        </w:rPr>
        <w:tab/>
        <w:t>360</w:t>
      </w:r>
      <w:r w:rsidRPr="00311CEC">
        <w:rPr>
          <w:sz w:val="24"/>
          <w:szCs w:val="24"/>
        </w:rPr>
        <w:tab/>
        <w:t>425</w:t>
      </w:r>
      <w:r w:rsidRPr="00311CEC">
        <w:rPr>
          <w:sz w:val="24"/>
          <w:szCs w:val="24"/>
        </w:rPr>
        <w:tab/>
        <w:t>495</w:t>
      </w:r>
      <w:r w:rsidRPr="00311CEC">
        <w:rPr>
          <w:sz w:val="24"/>
          <w:szCs w:val="24"/>
        </w:rPr>
        <w:tab/>
        <w:t>570</w:t>
      </w:r>
    </w:p>
    <w:p w14:paraId="732EC391" w14:textId="77777777" w:rsidR="003A5234" w:rsidRPr="00DC740B" w:rsidRDefault="003A5234" w:rsidP="009A5EFB">
      <w:pPr>
        <w:tabs>
          <w:tab w:val="left" w:pos="-480"/>
          <w:tab w:val="left" w:pos="0"/>
          <w:tab w:val="left" w:pos="540"/>
          <w:tab w:val="left" w:pos="900"/>
          <w:tab w:val="left" w:pos="1260"/>
          <w:tab w:val="left" w:pos="1710"/>
          <w:tab w:val="left" w:pos="1980"/>
          <w:tab w:val="left" w:pos="2340"/>
          <w:tab w:val="left" w:pos="2700"/>
          <w:tab w:val="left" w:pos="3060"/>
          <w:tab w:val="left" w:pos="3420"/>
          <w:tab w:val="left" w:pos="5760"/>
        </w:tabs>
        <w:ind w:left="1260" w:hanging="1260"/>
        <w:jc w:val="both"/>
        <w:rPr>
          <w:b/>
          <w:sz w:val="24"/>
          <w:szCs w:val="24"/>
          <w:u w:val="single"/>
        </w:rPr>
      </w:pPr>
    </w:p>
    <w:p w14:paraId="64117C86" w14:textId="77777777" w:rsidR="003A5234" w:rsidRPr="00DC740B" w:rsidRDefault="003A5234" w:rsidP="00547A3E">
      <w:pPr>
        <w:ind w:left="1080" w:hanging="540"/>
        <w:rPr>
          <w:b/>
          <w:u w:val="single"/>
        </w:rPr>
      </w:pPr>
      <w:r w:rsidRPr="00547A3E">
        <w:rPr>
          <w:sz w:val="24"/>
        </w:rPr>
        <w:t>4.</w:t>
      </w:r>
      <w:r w:rsidRPr="00547A3E">
        <w:rPr>
          <w:sz w:val="24"/>
        </w:rPr>
        <w:tab/>
        <w:t>Sidewalks or pedestrian easements may be required by the Planning Board to provide safe and convenient access to common areas, existing roads, playgrounds, or other public/private facilities.</w:t>
      </w:r>
    </w:p>
    <w:p w14:paraId="0DE306CF" w14:textId="77777777" w:rsidR="003A5234" w:rsidRDefault="003A5234" w:rsidP="009A5EFB">
      <w:pPr>
        <w:widowControl w:val="0"/>
        <w:ind w:left="720" w:hanging="720"/>
        <w:rPr>
          <w:b/>
          <w:sz w:val="24"/>
          <w:szCs w:val="24"/>
          <w:u w:val="single"/>
        </w:rPr>
      </w:pPr>
    </w:p>
    <w:p w14:paraId="5988FCC7" w14:textId="77777777" w:rsidR="003A5234" w:rsidRPr="009C482C" w:rsidRDefault="003A5234" w:rsidP="00F63AC7">
      <w:pPr>
        <w:pStyle w:val="RulesNotesection"/>
        <w:ind w:left="540" w:hanging="540"/>
        <w:jc w:val="left"/>
        <w:rPr>
          <w:b/>
          <w:caps/>
          <w:sz w:val="24"/>
          <w:szCs w:val="24"/>
        </w:rPr>
      </w:pPr>
      <w:r w:rsidRPr="009C482C">
        <w:rPr>
          <w:b/>
          <w:caps/>
          <w:sz w:val="24"/>
          <w:szCs w:val="24"/>
        </w:rPr>
        <w:t>Y</w:t>
      </w:r>
      <w:r>
        <w:rPr>
          <w:b/>
          <w:caps/>
          <w:sz w:val="24"/>
          <w:szCs w:val="24"/>
        </w:rPr>
        <w:t>.</w:t>
      </w:r>
      <w:r>
        <w:rPr>
          <w:b/>
          <w:caps/>
          <w:sz w:val="24"/>
          <w:szCs w:val="24"/>
        </w:rPr>
        <w:tab/>
      </w:r>
      <w:r w:rsidRPr="009C482C">
        <w:rPr>
          <w:b/>
          <w:caps/>
          <w:sz w:val="24"/>
          <w:szCs w:val="24"/>
        </w:rPr>
        <w:t>GROUND WATER PROTECTION</w:t>
      </w:r>
      <w:r>
        <w:rPr>
          <w:b/>
          <w:caps/>
          <w:sz w:val="24"/>
          <w:szCs w:val="24"/>
        </w:rPr>
        <w:fldChar w:fldCharType="begin"/>
      </w:r>
      <w:r>
        <w:instrText>tc "</w:instrText>
      </w:r>
      <w:bookmarkStart w:id="114" w:name="_Toc535237604"/>
      <w:r w:rsidRPr="000C32EB">
        <w:rPr>
          <w:b/>
          <w:caps/>
          <w:sz w:val="24"/>
          <w:szCs w:val="24"/>
        </w:rPr>
        <w:instrText>Y.</w:instrText>
      </w:r>
      <w:r w:rsidRPr="000C32EB">
        <w:rPr>
          <w:b/>
          <w:caps/>
          <w:sz w:val="24"/>
          <w:szCs w:val="24"/>
        </w:rPr>
        <w:tab/>
        <w:instrText>GROUND WATER PROTECTION</w:instrText>
      </w:r>
      <w:bookmarkEnd w:id="114"/>
      <w:r>
        <w:instrText>" \f C \l 2</w:instrText>
      </w:r>
      <w:r>
        <w:rPr>
          <w:b/>
          <w:caps/>
          <w:sz w:val="24"/>
          <w:szCs w:val="24"/>
        </w:rPr>
        <w:fldChar w:fldCharType="end"/>
      </w:r>
    </w:p>
    <w:p w14:paraId="7756465E" w14:textId="77777777" w:rsidR="003A5234" w:rsidRPr="00E55C2A" w:rsidRDefault="003A5234" w:rsidP="00E55C2A">
      <w:pPr>
        <w:rPr>
          <w:sz w:val="24"/>
        </w:rPr>
      </w:pPr>
    </w:p>
    <w:p w14:paraId="43D66974" w14:textId="77777777" w:rsidR="003A5234" w:rsidRPr="00E55C2A" w:rsidRDefault="003A5234" w:rsidP="00E55C2A">
      <w:pPr>
        <w:rPr>
          <w:sz w:val="24"/>
        </w:rPr>
      </w:pPr>
      <w:r w:rsidRPr="00E55C2A">
        <w:rPr>
          <w:sz w:val="24"/>
        </w:rPr>
        <w:t>The following standards shall be utilized by the Planning Board for reviewing development applications located on a mapped sand and gravel aquifer.</w:t>
      </w:r>
    </w:p>
    <w:p w14:paraId="139850CC" w14:textId="77777777" w:rsidR="003A5234" w:rsidRPr="00E55C2A" w:rsidRDefault="003A5234" w:rsidP="00E55C2A">
      <w:pPr>
        <w:rPr>
          <w:sz w:val="24"/>
        </w:rPr>
      </w:pPr>
    </w:p>
    <w:p w14:paraId="55606ACA" w14:textId="77777777" w:rsidR="003A5234" w:rsidRPr="00547A3E" w:rsidRDefault="003A5234" w:rsidP="00547A3E">
      <w:pPr>
        <w:ind w:left="1080" w:hanging="540"/>
        <w:rPr>
          <w:sz w:val="24"/>
        </w:rPr>
      </w:pPr>
      <w:r w:rsidRPr="00547A3E">
        <w:rPr>
          <w:sz w:val="24"/>
        </w:rPr>
        <w:t>1.</w:t>
      </w:r>
      <w:r w:rsidRPr="00547A3E">
        <w:rPr>
          <w:sz w:val="24"/>
        </w:rPr>
        <w:tab/>
        <w:t xml:space="preserve">The boundaries of sand and gravel aquifers shall be as delineated on the Sand and Gravel Aquifer Maps prepared by the </w:t>
      </w:r>
      <w:smartTag w:uri="urn:schemas-microsoft-com:office:smarttags" w:element="State">
        <w:smartTag w:uri="urn:schemas-microsoft-com:office:smarttags" w:element="place">
          <w:r w:rsidRPr="00547A3E">
            <w:rPr>
              <w:sz w:val="24"/>
            </w:rPr>
            <w:t>Maine</w:t>
          </w:r>
        </w:smartTag>
      </w:smartTag>
      <w:r w:rsidRPr="00547A3E">
        <w:rPr>
          <w:sz w:val="24"/>
        </w:rPr>
        <w:t xml:space="preserve"> Geological Survey labeled Maps 14 and 34.  </w:t>
      </w:r>
    </w:p>
    <w:p w14:paraId="6EEDA890" w14:textId="77777777" w:rsidR="003A5234" w:rsidRPr="00547A3E" w:rsidRDefault="003A5234" w:rsidP="00547A3E">
      <w:pPr>
        <w:ind w:left="1080" w:hanging="540"/>
        <w:rPr>
          <w:sz w:val="24"/>
        </w:rPr>
      </w:pPr>
    </w:p>
    <w:p w14:paraId="2E688CB5" w14:textId="77777777" w:rsidR="003A5234" w:rsidRPr="00547A3E" w:rsidRDefault="003A5234" w:rsidP="00547A3E">
      <w:pPr>
        <w:ind w:left="1080" w:hanging="540"/>
        <w:rPr>
          <w:sz w:val="24"/>
        </w:rPr>
      </w:pPr>
      <w:r w:rsidRPr="00547A3E">
        <w:rPr>
          <w:sz w:val="24"/>
        </w:rPr>
        <w:t>2.</w:t>
      </w:r>
      <w:r w:rsidRPr="00547A3E">
        <w:rPr>
          <w:sz w:val="24"/>
        </w:rPr>
        <w:tab/>
        <w:t xml:space="preserve">When the boundaries of the sand and gravel aquifer are disputed due to lack of sufficient detail on available maps, the applicant or agent may submit hydro geologic evidence prepared by a geologist certified in the State of </w:t>
      </w:r>
      <w:smartTag w:uri="urn:schemas-microsoft-com:office:smarttags" w:element="State">
        <w:smartTag w:uri="urn:schemas-microsoft-com:office:smarttags" w:element="place">
          <w:r w:rsidRPr="00547A3E">
            <w:rPr>
              <w:sz w:val="24"/>
            </w:rPr>
            <w:t>Maine</w:t>
          </w:r>
        </w:smartTag>
      </w:smartTag>
      <w:r w:rsidRPr="00547A3E">
        <w:rPr>
          <w:sz w:val="24"/>
        </w:rPr>
        <w:t xml:space="preserve"> which identifies actual field locations of the aquifer boundaries within the project area.  The Planning Board may require actual field identification if they believe the </w:t>
      </w:r>
      <w:smartTag w:uri="urn:schemas-microsoft-com:office:smarttags" w:element="place">
        <w:smartTag w:uri="urn:schemas-microsoft-com:office:smarttags" w:element="State">
          <w:r w:rsidRPr="00547A3E">
            <w:rPr>
              <w:sz w:val="24"/>
            </w:rPr>
            <w:t>Maine</w:t>
          </w:r>
        </w:smartTag>
      </w:smartTag>
      <w:r w:rsidRPr="00547A3E">
        <w:rPr>
          <w:sz w:val="24"/>
        </w:rPr>
        <w:t xml:space="preserve"> Geological Survey Maps are incorrect.</w:t>
      </w:r>
    </w:p>
    <w:p w14:paraId="7BEAC0E9" w14:textId="77777777" w:rsidR="003A5234" w:rsidRPr="00547A3E" w:rsidRDefault="003A5234" w:rsidP="00547A3E">
      <w:pPr>
        <w:ind w:left="1080" w:hanging="540"/>
        <w:rPr>
          <w:sz w:val="24"/>
        </w:rPr>
      </w:pPr>
    </w:p>
    <w:p w14:paraId="77F79D95" w14:textId="77777777" w:rsidR="003A5234" w:rsidRPr="00547A3E" w:rsidRDefault="003A5234" w:rsidP="005F2BA5">
      <w:pPr>
        <w:spacing w:line="233" w:lineRule="auto"/>
        <w:ind w:left="1080" w:hanging="540"/>
        <w:rPr>
          <w:sz w:val="24"/>
        </w:rPr>
      </w:pPr>
      <w:r w:rsidRPr="00547A3E">
        <w:rPr>
          <w:sz w:val="24"/>
        </w:rPr>
        <w:t>3.</w:t>
      </w:r>
      <w:r w:rsidRPr="00547A3E">
        <w:rPr>
          <w:sz w:val="24"/>
        </w:rPr>
        <w:tab/>
        <w:t xml:space="preserve">Based on the size, location, surrounding uses or other characteristics of the proposed use or site to determine compliance with the requirements of this section, the Planning Board may require submittal by the applicant of a hydro geologic impact study.  The impact study shall be prepared by a State of </w:t>
      </w:r>
      <w:smartTag w:uri="urn:schemas-microsoft-com:office:smarttags" w:element="State">
        <w:smartTag w:uri="urn:schemas-microsoft-com:office:smarttags" w:element="place">
          <w:r w:rsidRPr="00547A3E">
            <w:rPr>
              <w:sz w:val="24"/>
            </w:rPr>
            <w:t>Maine Certified Geologist</w:t>
          </w:r>
        </w:smartTag>
      </w:smartTag>
      <w:r w:rsidRPr="00547A3E">
        <w:rPr>
          <w:sz w:val="24"/>
        </w:rPr>
        <w:t xml:space="preserve"> with experience in hydro geology.  The study shall contain the following components unless waived by a specific vote of the Board.</w:t>
      </w:r>
    </w:p>
    <w:p w14:paraId="71654F8B" w14:textId="77777777" w:rsidR="003A5234" w:rsidRPr="00C74CEB" w:rsidRDefault="003A5234" w:rsidP="005F2BA5">
      <w:pPr>
        <w:widowControl w:val="0"/>
        <w:spacing w:line="233" w:lineRule="auto"/>
        <w:rPr>
          <w:b/>
          <w:sz w:val="24"/>
          <w:szCs w:val="24"/>
          <w:u w:val="single"/>
        </w:rPr>
      </w:pPr>
    </w:p>
    <w:p w14:paraId="56A96F6C" w14:textId="77777777" w:rsidR="003A5234" w:rsidRPr="00084F30" w:rsidRDefault="003A5234" w:rsidP="005F2BA5">
      <w:pPr>
        <w:widowControl w:val="0"/>
        <w:spacing w:line="233" w:lineRule="auto"/>
        <w:ind w:left="1620" w:hanging="540"/>
        <w:rPr>
          <w:sz w:val="24"/>
          <w:szCs w:val="24"/>
        </w:rPr>
      </w:pPr>
      <w:r w:rsidRPr="00084F30">
        <w:rPr>
          <w:sz w:val="24"/>
          <w:szCs w:val="24"/>
        </w:rPr>
        <w:t>a.</w:t>
      </w:r>
      <w:r w:rsidRPr="00084F30">
        <w:rPr>
          <w:sz w:val="24"/>
          <w:szCs w:val="24"/>
        </w:rPr>
        <w:tab/>
        <w:t>A map showing: (1) soil types; (2) surficial geology on the property; (3) the recommended sites for individual subsurface waste water disposal systems and wells in the development; and (4) direction of ground water flow. (The Planning Board expects the detail of this study to vary with the intensity of the development.)</w:t>
      </w:r>
    </w:p>
    <w:p w14:paraId="3D2459AD" w14:textId="77777777" w:rsidR="003A5234" w:rsidRPr="00084F30" w:rsidRDefault="003A5234" w:rsidP="005F2BA5">
      <w:pPr>
        <w:widowControl w:val="0"/>
        <w:spacing w:line="233" w:lineRule="auto"/>
        <w:ind w:left="1620" w:hanging="540"/>
        <w:rPr>
          <w:sz w:val="24"/>
          <w:szCs w:val="24"/>
        </w:rPr>
      </w:pPr>
    </w:p>
    <w:p w14:paraId="36911AB7" w14:textId="77777777" w:rsidR="003A5234" w:rsidRPr="00084F30" w:rsidRDefault="003A5234" w:rsidP="005F2BA5">
      <w:pPr>
        <w:widowControl w:val="0"/>
        <w:spacing w:line="233" w:lineRule="auto"/>
        <w:ind w:left="1620" w:hanging="540"/>
        <w:rPr>
          <w:sz w:val="24"/>
          <w:szCs w:val="24"/>
        </w:rPr>
      </w:pPr>
      <w:r w:rsidRPr="00084F30">
        <w:rPr>
          <w:sz w:val="24"/>
          <w:szCs w:val="24"/>
        </w:rPr>
        <w:t>b.</w:t>
      </w:r>
      <w:r w:rsidRPr="00084F30">
        <w:rPr>
          <w:sz w:val="24"/>
          <w:szCs w:val="24"/>
        </w:rPr>
        <w:tab/>
        <w:t>The relationship of surface drainage conditions to ground water conditions.</w:t>
      </w:r>
    </w:p>
    <w:p w14:paraId="77BAA24A" w14:textId="77777777" w:rsidR="003A5234" w:rsidRPr="00084F30" w:rsidRDefault="003A5234" w:rsidP="005F2BA5">
      <w:pPr>
        <w:widowControl w:val="0"/>
        <w:spacing w:line="233" w:lineRule="auto"/>
        <w:ind w:left="1620" w:hanging="540"/>
        <w:rPr>
          <w:sz w:val="24"/>
          <w:szCs w:val="24"/>
        </w:rPr>
      </w:pPr>
    </w:p>
    <w:p w14:paraId="4DF0D97B" w14:textId="77777777" w:rsidR="003A5234" w:rsidRPr="00084F30" w:rsidRDefault="003A5234" w:rsidP="005F2BA5">
      <w:pPr>
        <w:widowControl w:val="0"/>
        <w:spacing w:line="233" w:lineRule="auto"/>
        <w:ind w:left="1620" w:hanging="540"/>
        <w:rPr>
          <w:sz w:val="24"/>
          <w:szCs w:val="24"/>
        </w:rPr>
      </w:pPr>
      <w:r w:rsidRPr="00084F30">
        <w:rPr>
          <w:sz w:val="24"/>
          <w:szCs w:val="24"/>
        </w:rPr>
        <w:t>c.</w:t>
      </w:r>
      <w:r w:rsidRPr="00084F30">
        <w:rPr>
          <w:sz w:val="24"/>
          <w:szCs w:val="24"/>
        </w:rPr>
        <w:tab/>
        <w:t>Documentation of existing ground water quality for the site.</w:t>
      </w:r>
    </w:p>
    <w:p w14:paraId="2BD43367" w14:textId="77777777" w:rsidR="003A5234" w:rsidRPr="00084F30" w:rsidRDefault="003A5234" w:rsidP="005F2BA5">
      <w:pPr>
        <w:widowControl w:val="0"/>
        <w:spacing w:line="233" w:lineRule="auto"/>
        <w:ind w:left="1620" w:hanging="540"/>
        <w:rPr>
          <w:sz w:val="24"/>
          <w:szCs w:val="24"/>
        </w:rPr>
      </w:pPr>
    </w:p>
    <w:p w14:paraId="06C4C998" w14:textId="77777777" w:rsidR="003A5234" w:rsidRPr="00084F30" w:rsidRDefault="003A5234" w:rsidP="005F2BA5">
      <w:pPr>
        <w:widowControl w:val="0"/>
        <w:spacing w:line="233" w:lineRule="auto"/>
        <w:ind w:left="1620" w:hanging="540"/>
        <w:rPr>
          <w:sz w:val="24"/>
          <w:szCs w:val="24"/>
        </w:rPr>
      </w:pPr>
      <w:r w:rsidRPr="00084F30">
        <w:rPr>
          <w:sz w:val="24"/>
          <w:szCs w:val="24"/>
        </w:rPr>
        <w:t>d.</w:t>
      </w:r>
      <w:r w:rsidRPr="00084F30">
        <w:rPr>
          <w:sz w:val="24"/>
          <w:szCs w:val="24"/>
        </w:rPr>
        <w:tab/>
        <w:t>A nitrate nitrogen analysis or other contaminant analysis as applicable including calculation of levels at the property line(s) and well(s) on the property.</w:t>
      </w:r>
    </w:p>
    <w:p w14:paraId="46767129" w14:textId="77777777" w:rsidR="003A5234" w:rsidRPr="00084F30" w:rsidRDefault="003A5234" w:rsidP="005F2BA5">
      <w:pPr>
        <w:widowControl w:val="0"/>
        <w:spacing w:line="233" w:lineRule="auto"/>
        <w:ind w:left="1620" w:hanging="540"/>
        <w:rPr>
          <w:sz w:val="24"/>
          <w:szCs w:val="24"/>
        </w:rPr>
      </w:pPr>
    </w:p>
    <w:p w14:paraId="48DFFA6D" w14:textId="77777777" w:rsidR="003A5234" w:rsidRPr="00084F30" w:rsidRDefault="003A5234" w:rsidP="005F2BA5">
      <w:pPr>
        <w:widowControl w:val="0"/>
        <w:spacing w:line="233" w:lineRule="auto"/>
        <w:ind w:left="1620" w:hanging="540"/>
        <w:rPr>
          <w:sz w:val="24"/>
          <w:szCs w:val="24"/>
        </w:rPr>
      </w:pPr>
      <w:r w:rsidRPr="00084F30">
        <w:rPr>
          <w:sz w:val="24"/>
          <w:szCs w:val="24"/>
        </w:rPr>
        <w:t>e.</w:t>
      </w:r>
      <w:r w:rsidRPr="00084F30">
        <w:rPr>
          <w:sz w:val="24"/>
          <w:szCs w:val="24"/>
        </w:rPr>
        <w:tab/>
        <w:t>A statement indicating the potential sources of contamination to ground water from the proposed use and recommendations on the best technologies to reduce the risks.</w:t>
      </w:r>
    </w:p>
    <w:p w14:paraId="5396FAD8" w14:textId="77777777" w:rsidR="003A5234" w:rsidRPr="00084F30" w:rsidRDefault="003A5234" w:rsidP="005F2BA5">
      <w:pPr>
        <w:widowControl w:val="0"/>
        <w:spacing w:line="233" w:lineRule="auto"/>
        <w:ind w:left="1620" w:hanging="540"/>
        <w:rPr>
          <w:sz w:val="24"/>
          <w:szCs w:val="24"/>
        </w:rPr>
      </w:pPr>
    </w:p>
    <w:p w14:paraId="622202BD" w14:textId="77777777" w:rsidR="003A5234" w:rsidRPr="00084F30" w:rsidRDefault="003A5234" w:rsidP="005F2BA5">
      <w:pPr>
        <w:widowControl w:val="0"/>
        <w:spacing w:line="233" w:lineRule="auto"/>
        <w:ind w:left="1620" w:hanging="540"/>
        <w:rPr>
          <w:sz w:val="24"/>
          <w:szCs w:val="24"/>
        </w:rPr>
      </w:pPr>
      <w:r w:rsidRPr="00084F30">
        <w:rPr>
          <w:sz w:val="24"/>
          <w:szCs w:val="24"/>
        </w:rPr>
        <w:t>f.</w:t>
      </w:r>
      <w:r w:rsidRPr="00084F30">
        <w:rPr>
          <w:sz w:val="24"/>
          <w:szCs w:val="24"/>
        </w:rPr>
        <w:tab/>
        <w:t>For water intensive uses, analysis of the effects of aquifer drawdown on the quantity and quality of water available for other water supplies or potential water supplies.</w:t>
      </w:r>
    </w:p>
    <w:p w14:paraId="4DCFF76F" w14:textId="77777777" w:rsidR="003A5234" w:rsidRDefault="003A5234" w:rsidP="005F2BA5">
      <w:pPr>
        <w:widowControl w:val="0"/>
        <w:spacing w:line="233" w:lineRule="auto"/>
        <w:ind w:left="1620" w:hanging="540"/>
        <w:rPr>
          <w:sz w:val="24"/>
          <w:szCs w:val="24"/>
        </w:rPr>
      </w:pPr>
    </w:p>
    <w:p w14:paraId="3E5430F2" w14:textId="77777777" w:rsidR="003A5234" w:rsidRPr="00084F30" w:rsidRDefault="003A5234" w:rsidP="005F2BA5">
      <w:pPr>
        <w:widowControl w:val="0"/>
        <w:spacing w:line="233" w:lineRule="auto"/>
        <w:ind w:left="1620" w:hanging="540"/>
        <w:rPr>
          <w:sz w:val="24"/>
          <w:szCs w:val="24"/>
        </w:rPr>
      </w:pPr>
      <w:r w:rsidRPr="00084F30">
        <w:rPr>
          <w:sz w:val="24"/>
          <w:szCs w:val="24"/>
        </w:rPr>
        <w:t>g.</w:t>
      </w:r>
      <w:r w:rsidRPr="00084F30">
        <w:rPr>
          <w:sz w:val="24"/>
          <w:szCs w:val="24"/>
        </w:rPr>
        <w:tab/>
        <w:t>The Planning Board may require installation and regular sampling of water quality monitoring wells for any use or proposed use deemed to be a significant actual or potential source of pollutants or excessive drawdown.  The number, location and depth of monitoring wells shall be determined as part of the hydro geologic study, and wells shall be installed and sampled in accordance with "Guidelines for Monitoring Well Installation and Sampling" (Tolman, Maine Geologic Survey, 1983).  Water quality sample results from monitoring wells shall be submitted to the Code Enforcement Officer with evidence showing that contaminant concentrations meet the performance standard for pollution levels.</w:t>
      </w:r>
    </w:p>
    <w:p w14:paraId="3EE682AA" w14:textId="77777777" w:rsidR="003A5234" w:rsidRPr="00084F30" w:rsidRDefault="003A5234" w:rsidP="005F2BA5">
      <w:pPr>
        <w:widowControl w:val="0"/>
        <w:spacing w:line="233" w:lineRule="auto"/>
        <w:ind w:left="1620" w:hanging="540"/>
        <w:rPr>
          <w:sz w:val="24"/>
          <w:szCs w:val="24"/>
        </w:rPr>
      </w:pPr>
    </w:p>
    <w:p w14:paraId="2C2F89ED" w14:textId="77777777" w:rsidR="003A5234" w:rsidRPr="00084F30" w:rsidRDefault="003A5234" w:rsidP="005F2BA5">
      <w:pPr>
        <w:widowControl w:val="0"/>
        <w:spacing w:line="233" w:lineRule="auto"/>
        <w:ind w:left="1620" w:hanging="540"/>
        <w:rPr>
          <w:sz w:val="24"/>
          <w:szCs w:val="24"/>
        </w:rPr>
      </w:pPr>
      <w:r w:rsidRPr="00084F30">
        <w:rPr>
          <w:sz w:val="24"/>
          <w:szCs w:val="24"/>
        </w:rPr>
        <w:t>h.</w:t>
      </w:r>
      <w:r w:rsidRPr="00084F30">
        <w:rPr>
          <w:sz w:val="24"/>
          <w:szCs w:val="24"/>
        </w:rPr>
        <w:tab/>
        <w:t>A list of assumptions made to produce the required information.</w:t>
      </w:r>
    </w:p>
    <w:p w14:paraId="36CB1E97" w14:textId="77777777" w:rsidR="003A5234" w:rsidRPr="00C74CEB" w:rsidRDefault="003A5234" w:rsidP="005F2BA5">
      <w:pPr>
        <w:widowControl w:val="0"/>
        <w:spacing w:line="233" w:lineRule="auto"/>
        <w:ind w:left="2880" w:hanging="2880"/>
        <w:rPr>
          <w:b/>
          <w:sz w:val="24"/>
          <w:szCs w:val="24"/>
          <w:u w:val="single"/>
        </w:rPr>
      </w:pPr>
    </w:p>
    <w:p w14:paraId="29616A5D" w14:textId="77777777" w:rsidR="003A5234" w:rsidRPr="00524219" w:rsidRDefault="003A5234" w:rsidP="005F2BA5">
      <w:pPr>
        <w:spacing w:line="233" w:lineRule="auto"/>
        <w:ind w:left="1080" w:hanging="540"/>
        <w:rPr>
          <w:sz w:val="24"/>
        </w:rPr>
      </w:pPr>
      <w:r w:rsidRPr="00524219">
        <w:rPr>
          <w:sz w:val="24"/>
        </w:rPr>
        <w:t>4.</w:t>
      </w:r>
      <w:r w:rsidRPr="00524219">
        <w:rPr>
          <w:sz w:val="24"/>
        </w:rPr>
        <w:tab/>
        <w:t>Conditions/Standards</w:t>
      </w:r>
    </w:p>
    <w:p w14:paraId="193A2DA8" w14:textId="77777777" w:rsidR="003A5234" w:rsidRPr="00C74CEB" w:rsidRDefault="003A5234" w:rsidP="005F2BA5">
      <w:pPr>
        <w:widowControl w:val="0"/>
        <w:spacing w:line="233" w:lineRule="auto"/>
        <w:rPr>
          <w:b/>
          <w:sz w:val="24"/>
          <w:szCs w:val="24"/>
          <w:u w:val="single"/>
        </w:rPr>
      </w:pPr>
    </w:p>
    <w:p w14:paraId="67F63E86" w14:textId="77777777" w:rsidR="003A5234" w:rsidRPr="00084F30" w:rsidRDefault="003A5234" w:rsidP="005F2BA5">
      <w:pPr>
        <w:widowControl w:val="0"/>
        <w:spacing w:line="233" w:lineRule="auto"/>
        <w:ind w:left="1620" w:hanging="540"/>
        <w:rPr>
          <w:sz w:val="24"/>
          <w:szCs w:val="24"/>
        </w:rPr>
      </w:pPr>
      <w:r w:rsidRPr="00084F30">
        <w:rPr>
          <w:sz w:val="24"/>
          <w:szCs w:val="24"/>
        </w:rPr>
        <w:t>a.</w:t>
      </w:r>
      <w:r w:rsidRPr="00084F30">
        <w:rPr>
          <w:sz w:val="24"/>
          <w:szCs w:val="24"/>
        </w:rPr>
        <w:tab/>
        <w:t xml:space="preserve">No use including home occupations shall dispose of other than normal domestic waste water on-site without approval of the permit granting authority.  Disposal of waste water shall be in strict compliance with the </w:t>
      </w:r>
      <w:smartTag w:uri="urn:schemas-microsoft-com:office:smarttags" w:element="State">
        <w:smartTag w:uri="urn:schemas-microsoft-com:office:smarttags" w:element="place">
          <w:r w:rsidRPr="00084F30">
            <w:rPr>
              <w:sz w:val="24"/>
              <w:szCs w:val="24"/>
            </w:rPr>
            <w:t>Maine</w:t>
          </w:r>
        </w:smartTag>
      </w:smartTag>
      <w:r w:rsidRPr="00084F30">
        <w:rPr>
          <w:sz w:val="24"/>
          <w:szCs w:val="24"/>
        </w:rPr>
        <w:t xml:space="preserve"> Subsurface Wastewater Disposal Rules and other relevant State and local laws, rules and ordinances.</w:t>
      </w:r>
    </w:p>
    <w:p w14:paraId="6CC9993B" w14:textId="77777777" w:rsidR="003A5234" w:rsidRPr="00084F30" w:rsidRDefault="003A5234" w:rsidP="00084F30">
      <w:pPr>
        <w:widowControl w:val="0"/>
        <w:ind w:left="1620" w:hanging="540"/>
        <w:rPr>
          <w:sz w:val="24"/>
          <w:szCs w:val="24"/>
        </w:rPr>
      </w:pPr>
    </w:p>
    <w:p w14:paraId="0D08649F" w14:textId="77777777" w:rsidR="003A5234" w:rsidRPr="00084F30" w:rsidRDefault="003A5234" w:rsidP="00084F30">
      <w:pPr>
        <w:widowControl w:val="0"/>
        <w:ind w:left="1620" w:hanging="540"/>
        <w:rPr>
          <w:sz w:val="24"/>
          <w:szCs w:val="24"/>
        </w:rPr>
      </w:pPr>
      <w:r w:rsidRPr="00084F30">
        <w:rPr>
          <w:sz w:val="24"/>
          <w:szCs w:val="24"/>
        </w:rPr>
        <w:t>b.</w:t>
      </w:r>
      <w:r w:rsidRPr="00084F30">
        <w:rPr>
          <w:sz w:val="24"/>
          <w:szCs w:val="24"/>
        </w:rPr>
        <w:tab/>
        <w:t>Indoor use or storage facilities where hazardous materials, wastes or other liquids with the potential to threatened ground water quality are used or stored shall be provided with containment which is impervious to the material being stored and have the capacity to contain 10 percent of total volume of the containers, or 110 percent of the volume of the largest container, whichever is larger.</w:t>
      </w:r>
    </w:p>
    <w:p w14:paraId="1608E8BA" w14:textId="77777777" w:rsidR="003A5234" w:rsidRPr="00084F30" w:rsidRDefault="003A5234" w:rsidP="00084F30">
      <w:pPr>
        <w:widowControl w:val="0"/>
        <w:ind w:left="1620" w:hanging="540"/>
        <w:rPr>
          <w:sz w:val="24"/>
          <w:szCs w:val="24"/>
        </w:rPr>
      </w:pPr>
    </w:p>
    <w:p w14:paraId="6ED4ED8D" w14:textId="77777777" w:rsidR="003A5234" w:rsidRPr="00084F30" w:rsidRDefault="003A5234" w:rsidP="00084F30">
      <w:pPr>
        <w:widowControl w:val="0"/>
        <w:ind w:left="1620" w:hanging="540"/>
        <w:rPr>
          <w:sz w:val="24"/>
          <w:szCs w:val="24"/>
        </w:rPr>
      </w:pPr>
      <w:r w:rsidRPr="00084F30">
        <w:rPr>
          <w:sz w:val="24"/>
          <w:szCs w:val="24"/>
        </w:rPr>
        <w:t>c.</w:t>
      </w:r>
      <w:r w:rsidRPr="00084F30">
        <w:rPr>
          <w:sz w:val="24"/>
          <w:szCs w:val="24"/>
        </w:rPr>
        <w:tab/>
        <w:t>Petroleum and Other Hazardous Material or Waste Transfer.  A Spill Control and Countermeasure Plan shall be submitted and approved by the Planning Board.</w:t>
      </w:r>
    </w:p>
    <w:p w14:paraId="79AA2D16" w14:textId="77777777" w:rsidR="003A5234" w:rsidRPr="00084F30" w:rsidRDefault="003A5234" w:rsidP="00084F30">
      <w:pPr>
        <w:widowControl w:val="0"/>
        <w:ind w:left="1620" w:hanging="540"/>
        <w:rPr>
          <w:sz w:val="24"/>
          <w:szCs w:val="24"/>
        </w:rPr>
      </w:pPr>
    </w:p>
    <w:p w14:paraId="1090905E" w14:textId="77777777" w:rsidR="003A5234" w:rsidRDefault="003A5234" w:rsidP="00084F30">
      <w:pPr>
        <w:widowControl w:val="0"/>
        <w:ind w:left="1620" w:hanging="540"/>
        <w:rPr>
          <w:sz w:val="24"/>
          <w:szCs w:val="24"/>
        </w:rPr>
      </w:pPr>
      <w:r w:rsidRPr="00084F30">
        <w:rPr>
          <w:sz w:val="24"/>
          <w:szCs w:val="24"/>
        </w:rPr>
        <w:t>d.</w:t>
      </w:r>
      <w:r w:rsidRPr="00084F30">
        <w:rPr>
          <w:sz w:val="24"/>
          <w:szCs w:val="24"/>
        </w:rPr>
        <w:tab/>
        <w:t>In those areas identified as sand and gravel aquifers the following land uses are prohibited unless the Planning Board finds that no discharges will occur such that water quality at the property line will fall below State Drinking Water Standards and all provisions of this ordinance are met.</w:t>
      </w:r>
    </w:p>
    <w:p w14:paraId="14FF24DE" w14:textId="77777777" w:rsidR="003A5234" w:rsidRPr="00084F30" w:rsidRDefault="003A5234" w:rsidP="002D391C">
      <w:pPr>
        <w:widowControl w:val="0"/>
        <w:tabs>
          <w:tab w:val="left" w:pos="6120"/>
        </w:tabs>
        <w:ind w:left="1440"/>
        <w:rPr>
          <w:sz w:val="24"/>
          <w:szCs w:val="24"/>
        </w:rPr>
      </w:pPr>
      <w:r w:rsidRPr="00084F30">
        <w:rPr>
          <w:sz w:val="24"/>
          <w:szCs w:val="24"/>
        </w:rPr>
        <w:t>dry cleaners</w:t>
      </w:r>
      <w:r w:rsidRPr="00084F30">
        <w:rPr>
          <w:sz w:val="24"/>
          <w:szCs w:val="24"/>
        </w:rPr>
        <w:tab/>
        <w:t>photo processors</w:t>
      </w:r>
    </w:p>
    <w:p w14:paraId="1B360D67" w14:textId="77777777" w:rsidR="003A5234" w:rsidRPr="00084F30" w:rsidRDefault="003A5234" w:rsidP="002D391C">
      <w:pPr>
        <w:widowControl w:val="0"/>
        <w:tabs>
          <w:tab w:val="left" w:pos="6120"/>
        </w:tabs>
        <w:ind w:left="1440"/>
        <w:rPr>
          <w:sz w:val="24"/>
          <w:szCs w:val="24"/>
        </w:rPr>
      </w:pPr>
      <w:r w:rsidRPr="00084F30">
        <w:rPr>
          <w:sz w:val="24"/>
          <w:szCs w:val="24"/>
        </w:rPr>
        <w:t xml:space="preserve">printers </w:t>
      </w:r>
      <w:r w:rsidRPr="00084F30">
        <w:rPr>
          <w:sz w:val="24"/>
          <w:szCs w:val="24"/>
        </w:rPr>
        <w:tab/>
        <w:t>auto washes</w:t>
      </w:r>
    </w:p>
    <w:p w14:paraId="03ACD71A" w14:textId="77777777" w:rsidR="003A5234" w:rsidRPr="00084F30" w:rsidRDefault="003A5234" w:rsidP="002D391C">
      <w:pPr>
        <w:widowControl w:val="0"/>
        <w:tabs>
          <w:tab w:val="left" w:pos="6120"/>
        </w:tabs>
        <w:ind w:left="1440"/>
        <w:rPr>
          <w:sz w:val="24"/>
          <w:szCs w:val="24"/>
        </w:rPr>
      </w:pPr>
      <w:r w:rsidRPr="00084F30">
        <w:rPr>
          <w:sz w:val="24"/>
          <w:szCs w:val="24"/>
        </w:rPr>
        <w:t>Laundromats</w:t>
      </w:r>
      <w:r w:rsidRPr="00084F30">
        <w:rPr>
          <w:sz w:val="24"/>
          <w:szCs w:val="24"/>
        </w:rPr>
        <w:tab/>
      </w:r>
      <w:r>
        <w:rPr>
          <w:sz w:val="24"/>
          <w:szCs w:val="24"/>
        </w:rPr>
        <w:t>salt piles/sand-salt piles</w:t>
      </w:r>
    </w:p>
    <w:p w14:paraId="18C4BA25" w14:textId="77777777" w:rsidR="003A5234" w:rsidRPr="00084F30" w:rsidRDefault="003A5234" w:rsidP="002D391C">
      <w:pPr>
        <w:widowControl w:val="0"/>
        <w:tabs>
          <w:tab w:val="left" w:pos="6120"/>
        </w:tabs>
        <w:ind w:left="1440"/>
        <w:rPr>
          <w:sz w:val="24"/>
          <w:szCs w:val="24"/>
        </w:rPr>
      </w:pPr>
      <w:r w:rsidRPr="00084F30">
        <w:rPr>
          <w:sz w:val="24"/>
          <w:szCs w:val="24"/>
        </w:rPr>
        <w:t>wood preservers</w:t>
      </w:r>
    </w:p>
    <w:p w14:paraId="4E25CBAC" w14:textId="77777777" w:rsidR="003A5234" w:rsidRPr="00084F30" w:rsidRDefault="003A5234" w:rsidP="002D391C">
      <w:pPr>
        <w:widowControl w:val="0"/>
        <w:tabs>
          <w:tab w:val="left" w:pos="6120"/>
        </w:tabs>
        <w:ind w:left="1440"/>
        <w:rPr>
          <w:sz w:val="24"/>
          <w:szCs w:val="24"/>
        </w:rPr>
      </w:pPr>
      <w:r w:rsidRPr="00084F30">
        <w:rPr>
          <w:sz w:val="24"/>
          <w:szCs w:val="24"/>
        </w:rPr>
        <w:t>industrial waste disposal/impoundment areas</w:t>
      </w:r>
    </w:p>
    <w:p w14:paraId="1B036219" w14:textId="77777777" w:rsidR="003A5234" w:rsidRDefault="003A5234" w:rsidP="002D391C">
      <w:pPr>
        <w:widowControl w:val="0"/>
        <w:tabs>
          <w:tab w:val="left" w:pos="6120"/>
        </w:tabs>
        <w:ind w:left="1440"/>
        <w:rPr>
          <w:sz w:val="24"/>
          <w:szCs w:val="24"/>
        </w:rPr>
      </w:pPr>
      <w:r w:rsidRPr="00084F30">
        <w:rPr>
          <w:sz w:val="24"/>
          <w:szCs w:val="24"/>
        </w:rPr>
        <w:t>landfills/dumps/transfer stations</w:t>
      </w:r>
    </w:p>
    <w:p w14:paraId="6BD72009" w14:textId="77777777" w:rsidR="003A5234" w:rsidRPr="00084F30" w:rsidRDefault="003A5234" w:rsidP="002D391C">
      <w:pPr>
        <w:widowControl w:val="0"/>
        <w:tabs>
          <w:tab w:val="left" w:pos="6120"/>
        </w:tabs>
        <w:ind w:left="1440"/>
        <w:rPr>
          <w:sz w:val="24"/>
          <w:szCs w:val="24"/>
        </w:rPr>
      </w:pPr>
      <w:r w:rsidRPr="00084F30">
        <w:rPr>
          <w:sz w:val="24"/>
          <w:szCs w:val="24"/>
        </w:rPr>
        <w:t>junk and salvage yards graveyards</w:t>
      </w:r>
    </w:p>
    <w:p w14:paraId="36F4F9FF" w14:textId="77777777" w:rsidR="003A5234" w:rsidRDefault="003A5234" w:rsidP="002D391C">
      <w:pPr>
        <w:widowControl w:val="0"/>
        <w:tabs>
          <w:tab w:val="left" w:pos="6120"/>
        </w:tabs>
        <w:ind w:left="1440"/>
        <w:rPr>
          <w:sz w:val="24"/>
          <w:szCs w:val="24"/>
        </w:rPr>
      </w:pPr>
      <w:r w:rsidRPr="00084F30">
        <w:rPr>
          <w:sz w:val="24"/>
          <w:szCs w:val="24"/>
        </w:rPr>
        <w:t>concrete/asphalt/tar/coal companies</w:t>
      </w:r>
    </w:p>
    <w:p w14:paraId="6F2787DF" w14:textId="77777777" w:rsidR="003A5234" w:rsidRPr="00084F30" w:rsidRDefault="003A5234" w:rsidP="009D5CF5">
      <w:pPr>
        <w:widowControl w:val="0"/>
        <w:tabs>
          <w:tab w:val="left" w:pos="5940"/>
        </w:tabs>
        <w:ind w:left="1080"/>
        <w:rPr>
          <w:sz w:val="24"/>
          <w:szCs w:val="24"/>
        </w:rPr>
      </w:pPr>
    </w:p>
    <w:p w14:paraId="5A9466DA" w14:textId="0908E884" w:rsidR="00D56B01" w:rsidRDefault="00D56B01">
      <w:pPr>
        <w:overflowPunct/>
        <w:autoSpaceDE/>
        <w:autoSpaceDN/>
        <w:adjustRightInd/>
        <w:textAlignment w:val="auto"/>
        <w:rPr>
          <w:b/>
          <w:caps/>
          <w:sz w:val="24"/>
          <w:szCs w:val="24"/>
        </w:rPr>
      </w:pPr>
    </w:p>
    <w:p w14:paraId="0A3AA851" w14:textId="77777777" w:rsidR="003A5234" w:rsidRPr="002A414A" w:rsidRDefault="003A5234" w:rsidP="00BE46D7">
      <w:pPr>
        <w:pStyle w:val="RulesNotesection"/>
        <w:ind w:left="540" w:hanging="540"/>
        <w:jc w:val="left"/>
        <w:rPr>
          <w:b/>
          <w:caps/>
          <w:sz w:val="24"/>
          <w:szCs w:val="24"/>
        </w:rPr>
      </w:pPr>
      <w:r w:rsidRPr="002A414A">
        <w:rPr>
          <w:b/>
          <w:caps/>
          <w:sz w:val="24"/>
          <w:szCs w:val="24"/>
        </w:rPr>
        <w:t>Z.</w:t>
      </w:r>
      <w:r w:rsidRPr="002A414A">
        <w:rPr>
          <w:b/>
          <w:caps/>
          <w:sz w:val="24"/>
          <w:szCs w:val="24"/>
        </w:rPr>
        <w:tab/>
        <w:t>NOISE</w:t>
      </w:r>
      <w:r>
        <w:rPr>
          <w:b/>
          <w:caps/>
          <w:sz w:val="24"/>
          <w:szCs w:val="24"/>
        </w:rPr>
        <w:fldChar w:fldCharType="begin"/>
      </w:r>
      <w:r w:rsidRPr="002A414A">
        <w:rPr>
          <w:sz w:val="24"/>
          <w:szCs w:val="24"/>
        </w:rPr>
        <w:instrText>tc "</w:instrText>
      </w:r>
      <w:bookmarkStart w:id="115" w:name="_Toc535237605"/>
      <w:r w:rsidRPr="002A414A">
        <w:rPr>
          <w:b/>
          <w:caps/>
          <w:sz w:val="24"/>
          <w:szCs w:val="24"/>
        </w:rPr>
        <w:instrText>Z.</w:instrText>
      </w:r>
      <w:r w:rsidRPr="002A414A">
        <w:rPr>
          <w:b/>
          <w:caps/>
          <w:sz w:val="24"/>
          <w:szCs w:val="24"/>
        </w:rPr>
        <w:tab/>
        <w:instrText>NOISE</w:instrText>
      </w:r>
      <w:bookmarkEnd w:id="115"/>
      <w:r w:rsidRPr="002A414A">
        <w:rPr>
          <w:sz w:val="24"/>
          <w:szCs w:val="24"/>
        </w:rPr>
        <w:instrText>" \f C \l 2</w:instrText>
      </w:r>
      <w:r>
        <w:rPr>
          <w:b/>
          <w:caps/>
          <w:sz w:val="24"/>
          <w:szCs w:val="24"/>
        </w:rPr>
        <w:fldChar w:fldCharType="end"/>
      </w:r>
    </w:p>
    <w:p w14:paraId="0757ED37" w14:textId="77777777" w:rsidR="003A5234" w:rsidRPr="002A414A" w:rsidRDefault="003A5234" w:rsidP="00BE46D7">
      <w:pPr>
        <w:rPr>
          <w:sz w:val="24"/>
          <w:szCs w:val="24"/>
        </w:rPr>
      </w:pPr>
    </w:p>
    <w:p w14:paraId="53341CE3" w14:textId="77777777" w:rsidR="003A5234" w:rsidRPr="008B2E9A" w:rsidRDefault="003A5234" w:rsidP="00BE46D7">
      <w:pPr>
        <w:ind w:left="540"/>
        <w:rPr>
          <w:sz w:val="24"/>
          <w:szCs w:val="24"/>
        </w:rPr>
      </w:pPr>
      <w:r w:rsidRPr="008B2E9A">
        <w:rPr>
          <w:sz w:val="24"/>
          <w:szCs w:val="24"/>
        </w:rPr>
        <w:t>The proposed development shall not raise noise levels to the extent that abutting or nearby residents are adversely affected.</w:t>
      </w:r>
    </w:p>
    <w:p w14:paraId="11451C5D" w14:textId="77777777" w:rsidR="003A5234" w:rsidRPr="008B2E9A" w:rsidRDefault="003A5234" w:rsidP="00BE46D7">
      <w:pPr>
        <w:widowControl w:val="0"/>
        <w:rPr>
          <w:b/>
          <w:sz w:val="24"/>
          <w:szCs w:val="24"/>
          <w:u w:val="single"/>
        </w:rPr>
      </w:pPr>
    </w:p>
    <w:p w14:paraId="235DE4D8" w14:textId="77777777" w:rsidR="003A5234" w:rsidRPr="008B2E9A" w:rsidRDefault="003A5234" w:rsidP="000A0A1A">
      <w:pPr>
        <w:pStyle w:val="RulesSection"/>
        <w:ind w:left="1080" w:hanging="540"/>
        <w:jc w:val="left"/>
        <w:rPr>
          <w:sz w:val="24"/>
          <w:szCs w:val="24"/>
        </w:rPr>
      </w:pPr>
      <w:r w:rsidRPr="008B2E9A">
        <w:rPr>
          <w:sz w:val="24"/>
          <w:szCs w:val="24"/>
        </w:rPr>
        <w:t>1.</w:t>
      </w:r>
      <w:r w:rsidRPr="008B2E9A">
        <w:rPr>
          <w:sz w:val="24"/>
          <w:szCs w:val="24"/>
        </w:rPr>
        <w:tab/>
        <w:t>Sound Level Limits</w:t>
      </w:r>
    </w:p>
    <w:p w14:paraId="6420E9C4" w14:textId="77777777" w:rsidR="003A5234" w:rsidRPr="008B2E9A" w:rsidRDefault="003A5234" w:rsidP="00BE46D7">
      <w:pPr>
        <w:tabs>
          <w:tab w:val="left" w:pos="360"/>
          <w:tab w:val="left" w:pos="576"/>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14:paraId="5DB4DFFD" w14:textId="77777777" w:rsidR="003A5234" w:rsidRPr="008B2E9A" w:rsidRDefault="003A5234" w:rsidP="002A414A">
      <w:pPr>
        <w:pStyle w:val="RulesParagraph"/>
        <w:ind w:left="1620" w:hanging="540"/>
        <w:jc w:val="left"/>
        <w:rPr>
          <w:sz w:val="24"/>
          <w:szCs w:val="24"/>
        </w:rPr>
      </w:pPr>
      <w:r w:rsidRPr="008B2E9A">
        <w:rPr>
          <w:sz w:val="24"/>
          <w:szCs w:val="24"/>
        </w:rPr>
        <w:t>a.</w:t>
      </w:r>
      <w:r w:rsidRPr="008B2E9A">
        <w:rPr>
          <w:sz w:val="24"/>
          <w:szCs w:val="24"/>
        </w:rPr>
        <w:tab/>
        <w:t>Sound from Routine Operation of Facility.</w:t>
      </w:r>
    </w:p>
    <w:p w14:paraId="7F01DA4D" w14:textId="77777777" w:rsidR="003A5234" w:rsidRPr="008B2E9A" w:rsidRDefault="003A5234" w:rsidP="00BE46D7">
      <w:pPr>
        <w:tabs>
          <w:tab w:val="left" w:pos="360"/>
          <w:tab w:val="left" w:pos="576"/>
          <w:tab w:val="left" w:pos="720"/>
          <w:tab w:val="left" w:pos="1008"/>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14:paraId="0520C3AC" w14:textId="77777777" w:rsidR="003A5234" w:rsidRPr="008B2E9A" w:rsidRDefault="003A5234" w:rsidP="002A414A">
      <w:pPr>
        <w:pStyle w:val="RulesSub-Paragraph"/>
        <w:ind w:left="1620" w:firstLine="0"/>
        <w:jc w:val="left"/>
        <w:rPr>
          <w:sz w:val="24"/>
          <w:szCs w:val="24"/>
        </w:rPr>
      </w:pPr>
      <w:r w:rsidRPr="008B2E9A">
        <w:rPr>
          <w:sz w:val="24"/>
          <w:szCs w:val="24"/>
        </w:rPr>
        <w:t>The hourly sound levels resulting from routine operation of the facility and measured in accordance with the measurement procedures described in subsection 4 (Measurement Procedures) shall not exceed the following limits:</w:t>
      </w:r>
    </w:p>
    <w:p w14:paraId="54FF4F29" w14:textId="77777777" w:rsidR="003A5234" w:rsidRPr="008B2E9A" w:rsidRDefault="003A5234" w:rsidP="000A0A1A">
      <w:pPr>
        <w:rPr>
          <w:strike/>
          <w:sz w:val="24"/>
          <w:szCs w:val="24"/>
        </w:rPr>
      </w:pPr>
    </w:p>
    <w:p w14:paraId="618CC224" w14:textId="77777777" w:rsidR="003A5234" w:rsidRPr="008B2E9A" w:rsidRDefault="003A5234" w:rsidP="002A414A">
      <w:pPr>
        <w:pStyle w:val="RulesDivision"/>
        <w:ind w:left="2160" w:hanging="540"/>
        <w:jc w:val="left"/>
        <w:rPr>
          <w:sz w:val="24"/>
          <w:szCs w:val="24"/>
        </w:rPr>
      </w:pPr>
      <w:r w:rsidRPr="008B2E9A">
        <w:rPr>
          <w:sz w:val="24"/>
          <w:szCs w:val="24"/>
        </w:rPr>
        <w:t>i</w:t>
      </w:r>
      <w:r w:rsidRPr="008B2E9A">
        <w:rPr>
          <w:sz w:val="24"/>
          <w:szCs w:val="24"/>
        </w:rPr>
        <w:tab/>
        <w:t>The hourly sound levels resulting from routine operation of the Facility shall not exceed the following limits at that Protected Location:</w:t>
      </w:r>
    </w:p>
    <w:p w14:paraId="7000CEA5" w14:textId="77777777" w:rsidR="003A5234" w:rsidRPr="008B2E9A" w:rsidRDefault="003A5234" w:rsidP="00E55967">
      <w:pPr>
        <w:pStyle w:val="RulesDivision"/>
        <w:ind w:left="0" w:firstLine="0"/>
        <w:jc w:val="left"/>
        <w:rPr>
          <w:sz w:val="24"/>
          <w:szCs w:val="24"/>
        </w:rPr>
      </w:pPr>
    </w:p>
    <w:p w14:paraId="6A047B89" w14:textId="77777777" w:rsidR="003A5234" w:rsidRPr="008B2E9A" w:rsidRDefault="003A5234" w:rsidP="00AC5149">
      <w:pPr>
        <w:pStyle w:val="RulesSub2-division"/>
        <w:spacing w:line="230" w:lineRule="auto"/>
        <w:jc w:val="left"/>
        <w:rPr>
          <w:sz w:val="24"/>
          <w:szCs w:val="24"/>
        </w:rPr>
      </w:pPr>
      <w:r w:rsidRPr="008B2E9A">
        <w:rPr>
          <w:sz w:val="24"/>
          <w:szCs w:val="24"/>
        </w:rPr>
        <w:t>55 dBA between 7:00 a.m. and 10:00 p.m.</w:t>
      </w:r>
    </w:p>
    <w:p w14:paraId="490430AD" w14:textId="77777777" w:rsidR="003A5234" w:rsidRPr="008B2E9A" w:rsidRDefault="003A5234" w:rsidP="00AC5149">
      <w:pPr>
        <w:pStyle w:val="RulesSub2-division"/>
        <w:spacing w:line="230" w:lineRule="auto"/>
        <w:ind w:firstLine="0"/>
        <w:jc w:val="left"/>
        <w:rPr>
          <w:sz w:val="24"/>
          <w:szCs w:val="24"/>
        </w:rPr>
      </w:pPr>
      <w:r w:rsidRPr="008B2E9A">
        <w:rPr>
          <w:sz w:val="24"/>
          <w:szCs w:val="24"/>
        </w:rPr>
        <w:t>(the "daytime hourly limit"), and</w:t>
      </w:r>
    </w:p>
    <w:p w14:paraId="40CC4AFE" w14:textId="77777777" w:rsidR="003A5234" w:rsidRPr="008B2E9A" w:rsidRDefault="003A5234" w:rsidP="00AC5149">
      <w:pPr>
        <w:pStyle w:val="RulesSub2-division"/>
        <w:spacing w:line="230" w:lineRule="auto"/>
        <w:jc w:val="left"/>
        <w:rPr>
          <w:sz w:val="24"/>
          <w:szCs w:val="24"/>
        </w:rPr>
      </w:pPr>
      <w:r w:rsidRPr="008B2E9A">
        <w:rPr>
          <w:sz w:val="24"/>
          <w:szCs w:val="24"/>
        </w:rPr>
        <w:t>45 dBA between 10:00 p.m. and 7:00 a.m.</w:t>
      </w:r>
    </w:p>
    <w:p w14:paraId="7865CC8F" w14:textId="77777777" w:rsidR="003A5234" w:rsidRPr="008B2E9A" w:rsidRDefault="003A5234" w:rsidP="00AC5149">
      <w:pPr>
        <w:pStyle w:val="RulesSub2-division"/>
        <w:spacing w:line="230" w:lineRule="auto"/>
        <w:ind w:firstLine="0"/>
        <w:jc w:val="left"/>
        <w:rPr>
          <w:sz w:val="24"/>
          <w:szCs w:val="24"/>
        </w:rPr>
      </w:pPr>
      <w:r w:rsidRPr="008B2E9A">
        <w:rPr>
          <w:sz w:val="24"/>
          <w:szCs w:val="24"/>
        </w:rPr>
        <w:t>(the "nighttime hourly limit").</w:t>
      </w:r>
    </w:p>
    <w:p w14:paraId="7465856E" w14:textId="77777777" w:rsidR="003A5234" w:rsidRPr="008B2E9A" w:rsidRDefault="003A5234" w:rsidP="00AC5149">
      <w:pPr>
        <w:pStyle w:val="RulesSub2-division"/>
        <w:spacing w:line="230" w:lineRule="auto"/>
        <w:jc w:val="left"/>
        <w:rPr>
          <w:sz w:val="24"/>
          <w:szCs w:val="24"/>
        </w:rPr>
      </w:pPr>
    </w:p>
    <w:p w14:paraId="75BCB3FC" w14:textId="77777777" w:rsidR="003A5234" w:rsidRPr="008B2E9A" w:rsidRDefault="003A5234" w:rsidP="00AC5149">
      <w:pPr>
        <w:pStyle w:val="RulesSub-Paragraph"/>
        <w:spacing w:line="230" w:lineRule="auto"/>
        <w:ind w:left="2700" w:hanging="540"/>
        <w:jc w:val="left"/>
        <w:rPr>
          <w:sz w:val="24"/>
          <w:szCs w:val="24"/>
        </w:rPr>
      </w:pPr>
      <w:r w:rsidRPr="008B2E9A">
        <w:rPr>
          <w:sz w:val="24"/>
          <w:szCs w:val="24"/>
        </w:rPr>
        <w:t xml:space="preserve">(a) </w:t>
      </w:r>
      <w:r w:rsidRPr="008B2E9A">
        <w:rPr>
          <w:sz w:val="24"/>
          <w:szCs w:val="24"/>
        </w:rPr>
        <w:tab/>
        <w:t>For the purposes of determining compliance with the above sound level limits, 5 dBA shall be added to the measured levels of any tonal sounds that result from routine operation of the facility.</w:t>
      </w:r>
    </w:p>
    <w:p w14:paraId="6351C175" w14:textId="77777777" w:rsidR="003A5234" w:rsidRPr="008B2E9A" w:rsidRDefault="003A5234" w:rsidP="00AC5149">
      <w:pPr>
        <w:pStyle w:val="RulesSub-Paragraph"/>
        <w:spacing w:line="230" w:lineRule="auto"/>
        <w:ind w:left="2700" w:hanging="540"/>
        <w:jc w:val="left"/>
        <w:rPr>
          <w:sz w:val="24"/>
          <w:szCs w:val="24"/>
        </w:rPr>
      </w:pPr>
      <w:r w:rsidRPr="008B2E9A">
        <w:rPr>
          <w:sz w:val="24"/>
          <w:szCs w:val="24"/>
        </w:rPr>
        <w:t>(b)</w:t>
      </w:r>
      <w:r w:rsidRPr="008B2E9A">
        <w:rPr>
          <w:sz w:val="24"/>
          <w:szCs w:val="24"/>
        </w:rPr>
        <w:tab/>
        <w:t>When routine operation of a facility produces short duration repetitive sound, that due to their character and/or duration, are particularly annoying or pose a threat to the health and welfare of nearby neighbors, 5 dBA shall be added to the observed levels of the short duration repetitive sounds that result from routine operation of the facility . The maximum sound level of the short duration repetitive sounds shall not exceed the following limits:</w:t>
      </w:r>
    </w:p>
    <w:p w14:paraId="52778988" w14:textId="77777777" w:rsidR="003A5234" w:rsidRPr="008B2E9A" w:rsidRDefault="003A5234" w:rsidP="00AC5149">
      <w:pPr>
        <w:pStyle w:val="RulesDivision"/>
        <w:spacing w:line="230" w:lineRule="auto"/>
        <w:jc w:val="left"/>
        <w:rPr>
          <w:sz w:val="24"/>
          <w:szCs w:val="24"/>
        </w:rPr>
      </w:pPr>
    </w:p>
    <w:p w14:paraId="4EE4130D" w14:textId="77777777" w:rsidR="003A5234" w:rsidRPr="008B2E9A" w:rsidRDefault="003A5234" w:rsidP="00AC5149">
      <w:pPr>
        <w:pStyle w:val="RulesSub2-division"/>
        <w:spacing w:line="230" w:lineRule="auto"/>
        <w:jc w:val="left"/>
        <w:rPr>
          <w:sz w:val="24"/>
          <w:szCs w:val="24"/>
        </w:rPr>
      </w:pPr>
      <w:r w:rsidRPr="008B2E9A">
        <w:rPr>
          <w:sz w:val="24"/>
          <w:szCs w:val="24"/>
        </w:rPr>
        <w:tab/>
      </w:r>
      <w:r w:rsidRPr="008B2E9A">
        <w:rPr>
          <w:sz w:val="24"/>
          <w:szCs w:val="24"/>
        </w:rPr>
        <w:tab/>
      </w:r>
      <w:r w:rsidRPr="008B2E9A">
        <w:rPr>
          <w:sz w:val="24"/>
          <w:szCs w:val="24"/>
        </w:rPr>
        <w:tab/>
        <w:t>65 dBA between 7:00 a.m. and 10:00 p.m., and</w:t>
      </w:r>
    </w:p>
    <w:p w14:paraId="1EBBC21A" w14:textId="77777777" w:rsidR="003A5234" w:rsidRDefault="003A5234" w:rsidP="00AC5149">
      <w:pPr>
        <w:pStyle w:val="RulesSub2-division"/>
        <w:spacing w:line="230" w:lineRule="auto"/>
        <w:jc w:val="left"/>
        <w:rPr>
          <w:sz w:val="24"/>
          <w:szCs w:val="24"/>
        </w:rPr>
      </w:pPr>
      <w:r w:rsidRPr="008B2E9A">
        <w:rPr>
          <w:sz w:val="24"/>
          <w:szCs w:val="24"/>
        </w:rPr>
        <w:tab/>
      </w:r>
      <w:r w:rsidRPr="008B2E9A">
        <w:rPr>
          <w:sz w:val="24"/>
          <w:szCs w:val="24"/>
        </w:rPr>
        <w:tab/>
      </w:r>
      <w:r w:rsidRPr="008B2E9A">
        <w:rPr>
          <w:sz w:val="24"/>
          <w:szCs w:val="24"/>
        </w:rPr>
        <w:tab/>
        <w:t>55 dBA between 10:00 p.m. and 7:00 a.m.</w:t>
      </w:r>
    </w:p>
    <w:p w14:paraId="241213E6" w14:textId="77777777" w:rsidR="00E55967" w:rsidRPr="008B2E9A" w:rsidRDefault="00E55967" w:rsidP="00AC5149">
      <w:pPr>
        <w:pStyle w:val="RulesSub2-division"/>
        <w:spacing w:line="230" w:lineRule="auto"/>
        <w:jc w:val="left"/>
        <w:rPr>
          <w:sz w:val="24"/>
          <w:szCs w:val="24"/>
        </w:rPr>
      </w:pPr>
    </w:p>
    <w:p w14:paraId="649217B9" w14:textId="77777777" w:rsidR="003A5234" w:rsidRPr="008B2E9A" w:rsidRDefault="003A5234" w:rsidP="00AC5149">
      <w:pPr>
        <w:pStyle w:val="RulesSection"/>
        <w:spacing w:line="230" w:lineRule="auto"/>
        <w:ind w:left="1080" w:hanging="540"/>
        <w:jc w:val="left"/>
        <w:rPr>
          <w:sz w:val="24"/>
          <w:szCs w:val="24"/>
        </w:rPr>
      </w:pPr>
      <w:r w:rsidRPr="008B2E9A">
        <w:rPr>
          <w:sz w:val="24"/>
          <w:szCs w:val="24"/>
        </w:rPr>
        <w:t>2.</w:t>
      </w:r>
      <w:r w:rsidRPr="008B2E9A">
        <w:rPr>
          <w:sz w:val="24"/>
          <w:szCs w:val="24"/>
        </w:rPr>
        <w:tab/>
        <w:t>Sound from Construction and Maintenance of a Facility</w:t>
      </w:r>
    </w:p>
    <w:p w14:paraId="53A504C0" w14:textId="77777777" w:rsidR="003A5234" w:rsidRPr="008B2E9A" w:rsidRDefault="003A5234" w:rsidP="00AC5149">
      <w:pPr>
        <w:pStyle w:val="RulesSection"/>
        <w:spacing w:line="230" w:lineRule="auto"/>
        <w:ind w:left="1080" w:hanging="540"/>
        <w:rPr>
          <w:sz w:val="24"/>
          <w:szCs w:val="24"/>
        </w:rPr>
      </w:pPr>
    </w:p>
    <w:p w14:paraId="7CB40CD8" w14:textId="77777777" w:rsidR="003A5234" w:rsidRPr="008B2E9A" w:rsidRDefault="003A5234" w:rsidP="00AC5149">
      <w:pPr>
        <w:pStyle w:val="RulesSub-Paragraph"/>
        <w:spacing w:line="230" w:lineRule="auto"/>
        <w:ind w:left="1620" w:hanging="540"/>
        <w:jc w:val="left"/>
        <w:rPr>
          <w:sz w:val="24"/>
          <w:szCs w:val="24"/>
        </w:rPr>
      </w:pPr>
      <w:r w:rsidRPr="008B2E9A">
        <w:rPr>
          <w:sz w:val="24"/>
          <w:szCs w:val="24"/>
        </w:rPr>
        <w:t>a.</w:t>
      </w:r>
      <w:r w:rsidRPr="008B2E9A">
        <w:rPr>
          <w:sz w:val="24"/>
          <w:szCs w:val="24"/>
        </w:rPr>
        <w:tab/>
        <w:t>The sound from construction activities between 7:00 p.m. and 7:00 a.m. is subject to the following limits:</w:t>
      </w:r>
    </w:p>
    <w:p w14:paraId="225DA52B" w14:textId="77777777" w:rsidR="003A5234" w:rsidRPr="008B2E9A" w:rsidRDefault="003A5234" w:rsidP="00AC5149">
      <w:pPr>
        <w:pStyle w:val="RulesSub-Paragraph"/>
        <w:spacing w:line="230" w:lineRule="auto"/>
        <w:jc w:val="left"/>
        <w:rPr>
          <w:sz w:val="24"/>
          <w:szCs w:val="24"/>
        </w:rPr>
      </w:pPr>
    </w:p>
    <w:p w14:paraId="7D962F45" w14:textId="77777777" w:rsidR="003A5234" w:rsidRPr="008B2E9A" w:rsidRDefault="003A5234" w:rsidP="00AC5149">
      <w:pPr>
        <w:pStyle w:val="RulesDivision"/>
        <w:spacing w:line="230" w:lineRule="auto"/>
        <w:ind w:left="2160" w:hanging="540"/>
        <w:jc w:val="left"/>
        <w:rPr>
          <w:sz w:val="24"/>
          <w:szCs w:val="24"/>
        </w:rPr>
      </w:pPr>
      <w:r w:rsidRPr="008B2E9A">
        <w:rPr>
          <w:sz w:val="24"/>
          <w:szCs w:val="24"/>
        </w:rPr>
        <w:t>i.</w:t>
      </w:r>
      <w:r w:rsidRPr="008B2E9A">
        <w:rPr>
          <w:sz w:val="24"/>
          <w:szCs w:val="24"/>
        </w:rPr>
        <w:tab/>
        <w:t>Sound from nighttime construction activities shall be subject to the nighttime routine operation sound level limits contained in subsections 1.a.</w:t>
      </w:r>
    </w:p>
    <w:p w14:paraId="05A0634E" w14:textId="77777777" w:rsidR="003A5234" w:rsidRPr="008B2E9A" w:rsidRDefault="003A5234" w:rsidP="00AC5149">
      <w:pPr>
        <w:pStyle w:val="RulesDivision"/>
        <w:spacing w:line="230" w:lineRule="auto"/>
        <w:ind w:left="2160" w:hanging="540"/>
        <w:jc w:val="left"/>
        <w:rPr>
          <w:sz w:val="24"/>
          <w:szCs w:val="24"/>
        </w:rPr>
      </w:pPr>
      <w:r w:rsidRPr="008B2E9A">
        <w:rPr>
          <w:sz w:val="24"/>
          <w:szCs w:val="24"/>
        </w:rPr>
        <w:t>ii</w:t>
      </w:r>
      <w:r w:rsidRPr="008B2E9A">
        <w:rPr>
          <w:sz w:val="24"/>
          <w:szCs w:val="24"/>
        </w:rPr>
        <w:tab/>
        <w:t>If construction activities are conducted concurrently with routine operation of the facility, then the combined total of construction and routine operation sound shall be subject to the nighttime routine operation sound level limits contained in subsections 1.a.</w:t>
      </w:r>
    </w:p>
    <w:p w14:paraId="750E56EA" w14:textId="77777777" w:rsidR="003A5234" w:rsidRPr="008B2E9A" w:rsidRDefault="003A5234" w:rsidP="00AC5149">
      <w:pPr>
        <w:pStyle w:val="RulesDivision"/>
        <w:spacing w:line="230" w:lineRule="auto"/>
        <w:ind w:left="2160" w:hanging="540"/>
        <w:jc w:val="left"/>
        <w:rPr>
          <w:sz w:val="24"/>
          <w:szCs w:val="24"/>
        </w:rPr>
      </w:pPr>
      <w:r w:rsidRPr="008B2E9A">
        <w:rPr>
          <w:sz w:val="24"/>
          <w:szCs w:val="24"/>
        </w:rPr>
        <w:t>iii.</w:t>
      </w:r>
      <w:r w:rsidRPr="008B2E9A">
        <w:rPr>
          <w:sz w:val="24"/>
          <w:szCs w:val="24"/>
        </w:rPr>
        <w:tab/>
        <w:t>Higher levels of nighttime construction sound are permitted when a duly issued permit authorizing nighttime construction sound in excess of these limits has been granted by the Codes Enforcement Officer.</w:t>
      </w:r>
    </w:p>
    <w:p w14:paraId="422935F6" w14:textId="77777777" w:rsidR="003A5234" w:rsidRPr="008B2E9A" w:rsidRDefault="003A5234" w:rsidP="00AC5149">
      <w:pPr>
        <w:pStyle w:val="RulesSub-Paragraph"/>
        <w:spacing w:line="230" w:lineRule="auto"/>
        <w:jc w:val="left"/>
        <w:rPr>
          <w:sz w:val="24"/>
          <w:szCs w:val="24"/>
        </w:rPr>
      </w:pPr>
    </w:p>
    <w:p w14:paraId="4207E806" w14:textId="77777777" w:rsidR="003A5234" w:rsidRPr="008B2E9A" w:rsidRDefault="003A5234" w:rsidP="00AC5149">
      <w:pPr>
        <w:pStyle w:val="RulesSub-Paragraph"/>
        <w:spacing w:line="230" w:lineRule="auto"/>
        <w:ind w:left="1620" w:hanging="540"/>
        <w:jc w:val="left"/>
        <w:rPr>
          <w:sz w:val="24"/>
          <w:szCs w:val="24"/>
        </w:rPr>
      </w:pPr>
      <w:r w:rsidRPr="008B2E9A">
        <w:rPr>
          <w:sz w:val="24"/>
          <w:szCs w:val="24"/>
        </w:rPr>
        <w:t>b.</w:t>
      </w:r>
      <w:r w:rsidRPr="008B2E9A">
        <w:rPr>
          <w:sz w:val="24"/>
          <w:szCs w:val="24"/>
        </w:rPr>
        <w:tab/>
        <w:t>Sound from construction activities between 7:00 a.m. and 7:00 p.m. shall not exceed the following limits at any Protected Location:</w:t>
      </w:r>
    </w:p>
    <w:p w14:paraId="445CF6DC" w14:textId="77777777" w:rsidR="003A5234" w:rsidRPr="008B2E9A" w:rsidRDefault="003A5234" w:rsidP="00AC5149">
      <w:pPr>
        <w:tabs>
          <w:tab w:val="left" w:pos="360"/>
          <w:tab w:val="left" w:pos="432"/>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230" w:lineRule="auto"/>
        <w:rPr>
          <w:sz w:val="24"/>
          <w:szCs w:val="24"/>
        </w:rPr>
      </w:pPr>
    </w:p>
    <w:p w14:paraId="3D77371B" w14:textId="77777777" w:rsidR="003A5234" w:rsidRPr="008B2E9A" w:rsidRDefault="003A5234" w:rsidP="00AC5149">
      <w:pPr>
        <w:pStyle w:val="RulesSub-division"/>
        <w:spacing w:line="230" w:lineRule="auto"/>
        <w:ind w:left="4230" w:hanging="1530"/>
        <w:jc w:val="left"/>
        <w:rPr>
          <w:sz w:val="24"/>
          <w:szCs w:val="24"/>
        </w:rPr>
      </w:pPr>
      <w:r w:rsidRPr="008B2E9A">
        <w:rPr>
          <w:sz w:val="24"/>
          <w:szCs w:val="24"/>
        </w:rPr>
        <w:t>Duration of Activity</w:t>
      </w:r>
      <w:r w:rsidRPr="008B2E9A">
        <w:rPr>
          <w:sz w:val="24"/>
          <w:szCs w:val="24"/>
        </w:rPr>
        <w:tab/>
        <w:t>Hourly Sound Level Limit</w:t>
      </w:r>
    </w:p>
    <w:p w14:paraId="2189D0D7" w14:textId="77777777" w:rsidR="003A5234" w:rsidRPr="008B2E9A" w:rsidRDefault="003A5234" w:rsidP="00AC5149">
      <w:pPr>
        <w:pStyle w:val="RulesSub-division"/>
        <w:spacing w:line="230" w:lineRule="auto"/>
        <w:jc w:val="left"/>
        <w:rPr>
          <w:sz w:val="24"/>
          <w:szCs w:val="24"/>
        </w:rPr>
      </w:pPr>
    </w:p>
    <w:p w14:paraId="3F1D8D44" w14:textId="77777777" w:rsidR="003A5234" w:rsidRPr="008B2E9A" w:rsidRDefault="003A5234" w:rsidP="00AC5149">
      <w:pPr>
        <w:pStyle w:val="RulesSub-division"/>
        <w:spacing w:line="230" w:lineRule="auto"/>
        <w:ind w:left="5940" w:hanging="2880"/>
        <w:jc w:val="left"/>
        <w:rPr>
          <w:sz w:val="24"/>
          <w:szCs w:val="24"/>
        </w:rPr>
      </w:pPr>
      <w:r w:rsidRPr="008B2E9A">
        <w:rPr>
          <w:sz w:val="24"/>
          <w:szCs w:val="24"/>
        </w:rPr>
        <w:t>12 hours</w:t>
      </w:r>
      <w:r w:rsidRPr="008B2E9A">
        <w:rPr>
          <w:sz w:val="24"/>
          <w:szCs w:val="24"/>
        </w:rPr>
        <w:tab/>
        <w:t>87 dBA</w:t>
      </w:r>
    </w:p>
    <w:p w14:paraId="6BC13647" w14:textId="77777777" w:rsidR="003A5234" w:rsidRPr="008B2E9A" w:rsidRDefault="003A5234" w:rsidP="00AC5149">
      <w:pPr>
        <w:pStyle w:val="RulesSub-division"/>
        <w:spacing w:line="230" w:lineRule="auto"/>
        <w:ind w:left="5940" w:hanging="2880"/>
        <w:jc w:val="left"/>
        <w:rPr>
          <w:sz w:val="24"/>
          <w:szCs w:val="24"/>
        </w:rPr>
      </w:pPr>
      <w:r w:rsidRPr="008B2E9A">
        <w:rPr>
          <w:sz w:val="24"/>
          <w:szCs w:val="24"/>
        </w:rPr>
        <w:t>8 hours</w:t>
      </w:r>
      <w:r w:rsidRPr="008B2E9A">
        <w:rPr>
          <w:sz w:val="24"/>
          <w:szCs w:val="24"/>
        </w:rPr>
        <w:tab/>
        <w:t>90 dBA</w:t>
      </w:r>
    </w:p>
    <w:p w14:paraId="6E4C340E" w14:textId="77777777" w:rsidR="003A5234" w:rsidRPr="008B2E9A" w:rsidRDefault="003A5234" w:rsidP="00AC5149">
      <w:pPr>
        <w:pStyle w:val="RulesSub-division"/>
        <w:spacing w:line="230" w:lineRule="auto"/>
        <w:ind w:left="5940" w:hanging="2880"/>
        <w:jc w:val="left"/>
        <w:rPr>
          <w:sz w:val="24"/>
          <w:szCs w:val="24"/>
        </w:rPr>
      </w:pPr>
      <w:r w:rsidRPr="008B2E9A">
        <w:rPr>
          <w:sz w:val="24"/>
          <w:szCs w:val="24"/>
        </w:rPr>
        <w:t>6 hours</w:t>
      </w:r>
      <w:r w:rsidRPr="008B2E9A">
        <w:rPr>
          <w:sz w:val="24"/>
          <w:szCs w:val="24"/>
        </w:rPr>
        <w:tab/>
        <w:t>92 dBA</w:t>
      </w:r>
    </w:p>
    <w:p w14:paraId="7C75FD6F" w14:textId="77777777" w:rsidR="003A5234" w:rsidRPr="008B2E9A" w:rsidRDefault="003A5234" w:rsidP="00AC5149">
      <w:pPr>
        <w:pStyle w:val="RulesSub-division"/>
        <w:spacing w:line="230" w:lineRule="auto"/>
        <w:ind w:left="5940" w:hanging="2880"/>
        <w:jc w:val="left"/>
        <w:rPr>
          <w:sz w:val="24"/>
          <w:szCs w:val="24"/>
        </w:rPr>
      </w:pPr>
      <w:r w:rsidRPr="008B2E9A">
        <w:rPr>
          <w:sz w:val="24"/>
          <w:szCs w:val="24"/>
        </w:rPr>
        <w:t>4 hours</w:t>
      </w:r>
      <w:r w:rsidRPr="008B2E9A">
        <w:rPr>
          <w:sz w:val="24"/>
          <w:szCs w:val="24"/>
        </w:rPr>
        <w:tab/>
        <w:t>95 dBA</w:t>
      </w:r>
    </w:p>
    <w:p w14:paraId="5588915F" w14:textId="77777777" w:rsidR="003A5234" w:rsidRPr="008B2E9A" w:rsidRDefault="003A5234" w:rsidP="00AC5149">
      <w:pPr>
        <w:pStyle w:val="RulesSub-division"/>
        <w:spacing w:line="230" w:lineRule="auto"/>
        <w:ind w:left="5940" w:hanging="2880"/>
        <w:jc w:val="left"/>
        <w:rPr>
          <w:sz w:val="24"/>
          <w:szCs w:val="24"/>
        </w:rPr>
      </w:pPr>
      <w:r w:rsidRPr="008B2E9A">
        <w:rPr>
          <w:sz w:val="24"/>
          <w:szCs w:val="24"/>
        </w:rPr>
        <w:t>3 hours</w:t>
      </w:r>
      <w:r w:rsidRPr="008B2E9A">
        <w:rPr>
          <w:sz w:val="24"/>
          <w:szCs w:val="24"/>
        </w:rPr>
        <w:tab/>
        <w:t>97 dBA</w:t>
      </w:r>
    </w:p>
    <w:p w14:paraId="733DC1B3" w14:textId="77777777" w:rsidR="003A5234" w:rsidRPr="008B2E9A" w:rsidRDefault="003A5234" w:rsidP="00AC5149">
      <w:pPr>
        <w:pStyle w:val="RulesSub-division"/>
        <w:spacing w:line="230" w:lineRule="auto"/>
        <w:ind w:left="5940" w:hanging="2880"/>
        <w:jc w:val="left"/>
        <w:rPr>
          <w:sz w:val="24"/>
          <w:szCs w:val="24"/>
        </w:rPr>
      </w:pPr>
      <w:r w:rsidRPr="008B2E9A">
        <w:rPr>
          <w:sz w:val="24"/>
          <w:szCs w:val="24"/>
        </w:rPr>
        <w:t>2 hours</w:t>
      </w:r>
      <w:r w:rsidRPr="008B2E9A">
        <w:rPr>
          <w:sz w:val="24"/>
          <w:szCs w:val="24"/>
        </w:rPr>
        <w:tab/>
        <w:t>100 dBA</w:t>
      </w:r>
    </w:p>
    <w:p w14:paraId="233CE837" w14:textId="77777777" w:rsidR="003A5234" w:rsidRDefault="003A5234" w:rsidP="00AC5149">
      <w:pPr>
        <w:pStyle w:val="RulesSub-division"/>
        <w:spacing w:line="230" w:lineRule="auto"/>
        <w:ind w:left="5940" w:hanging="2880"/>
        <w:jc w:val="left"/>
        <w:rPr>
          <w:sz w:val="24"/>
          <w:szCs w:val="24"/>
        </w:rPr>
      </w:pPr>
      <w:r w:rsidRPr="008B2E9A">
        <w:rPr>
          <w:sz w:val="24"/>
          <w:szCs w:val="24"/>
        </w:rPr>
        <w:t>1 hour or less</w:t>
      </w:r>
      <w:r w:rsidRPr="008B2E9A">
        <w:rPr>
          <w:sz w:val="24"/>
          <w:szCs w:val="24"/>
        </w:rPr>
        <w:tab/>
        <w:t>105 dBA</w:t>
      </w:r>
    </w:p>
    <w:p w14:paraId="72A546F1" w14:textId="77777777" w:rsidR="00E55967" w:rsidRPr="008B2E9A" w:rsidRDefault="00E55967" w:rsidP="00AC5149">
      <w:pPr>
        <w:pStyle w:val="RulesSub-division"/>
        <w:spacing w:line="230" w:lineRule="auto"/>
        <w:ind w:left="5940" w:hanging="2880"/>
        <w:jc w:val="left"/>
        <w:rPr>
          <w:sz w:val="24"/>
          <w:szCs w:val="24"/>
        </w:rPr>
      </w:pPr>
    </w:p>
    <w:p w14:paraId="499F77E6" w14:textId="77777777" w:rsidR="003A5234" w:rsidRPr="008B2E9A" w:rsidRDefault="003A5234" w:rsidP="000934BA">
      <w:pPr>
        <w:pStyle w:val="RulesSub-Paragraph"/>
        <w:ind w:left="1620" w:hanging="540"/>
        <w:jc w:val="left"/>
        <w:rPr>
          <w:sz w:val="24"/>
          <w:szCs w:val="24"/>
        </w:rPr>
      </w:pPr>
      <w:r w:rsidRPr="008B2E9A">
        <w:rPr>
          <w:sz w:val="24"/>
          <w:szCs w:val="24"/>
        </w:rPr>
        <w:t>c.</w:t>
      </w:r>
      <w:r w:rsidRPr="008B2E9A">
        <w:rPr>
          <w:sz w:val="24"/>
          <w:szCs w:val="24"/>
        </w:rPr>
        <w:tab/>
        <w:t>All equipment used in construction on the facility site shall comply with applicable federal noise regulations and shall include environmental noise control devices in proper working condition, as originally provided with the equipment by its manufacturer.</w:t>
      </w:r>
    </w:p>
    <w:p w14:paraId="05C77F36" w14:textId="77777777" w:rsidR="003A5234" w:rsidRPr="008B2E9A" w:rsidRDefault="003A5234" w:rsidP="000934BA">
      <w:pPr>
        <w:pStyle w:val="RulesSub-Paragraph"/>
        <w:ind w:left="1620" w:hanging="540"/>
        <w:jc w:val="left"/>
        <w:rPr>
          <w:sz w:val="24"/>
          <w:szCs w:val="24"/>
        </w:rPr>
      </w:pPr>
    </w:p>
    <w:p w14:paraId="5167E720" w14:textId="77777777" w:rsidR="003A5234" w:rsidRPr="008B2E9A" w:rsidRDefault="003A5234" w:rsidP="000934BA">
      <w:pPr>
        <w:pStyle w:val="RulesSub-Paragraph"/>
        <w:ind w:left="1620" w:hanging="540"/>
        <w:jc w:val="left"/>
        <w:rPr>
          <w:sz w:val="24"/>
          <w:szCs w:val="24"/>
        </w:rPr>
      </w:pPr>
      <w:r w:rsidRPr="008B2E9A">
        <w:rPr>
          <w:sz w:val="24"/>
          <w:szCs w:val="24"/>
        </w:rPr>
        <w:t>d.</w:t>
      </w:r>
      <w:r w:rsidRPr="008B2E9A">
        <w:rPr>
          <w:sz w:val="24"/>
          <w:szCs w:val="24"/>
        </w:rPr>
        <w:tab/>
        <w:t>Sound from routine, ongoing maintenance activities shall be considered part of the routine operation of the facility and the combined total of the routine maintenance and operation sound shall be subject to the routine operation sound level limits contained in section 1.</w:t>
      </w:r>
    </w:p>
    <w:p w14:paraId="1A1A8C6C" w14:textId="77777777" w:rsidR="003A5234" w:rsidRPr="008B2E9A" w:rsidRDefault="003A5234" w:rsidP="000934BA">
      <w:pPr>
        <w:pStyle w:val="RulesSub-Paragraph"/>
        <w:ind w:left="1620" w:hanging="540"/>
        <w:jc w:val="left"/>
        <w:rPr>
          <w:sz w:val="24"/>
          <w:szCs w:val="24"/>
        </w:rPr>
      </w:pPr>
    </w:p>
    <w:p w14:paraId="0789BDE4" w14:textId="77777777" w:rsidR="003A5234" w:rsidRPr="008B2E9A" w:rsidRDefault="003A5234" w:rsidP="000934BA">
      <w:pPr>
        <w:pStyle w:val="RulesSub-Paragraph"/>
        <w:ind w:left="1620" w:hanging="540"/>
        <w:jc w:val="left"/>
        <w:rPr>
          <w:sz w:val="24"/>
          <w:szCs w:val="24"/>
        </w:rPr>
      </w:pPr>
      <w:r w:rsidRPr="008B2E9A">
        <w:rPr>
          <w:sz w:val="24"/>
          <w:szCs w:val="24"/>
        </w:rPr>
        <w:t>e.</w:t>
      </w:r>
      <w:r w:rsidRPr="008B2E9A">
        <w:rPr>
          <w:sz w:val="24"/>
          <w:szCs w:val="24"/>
        </w:rPr>
        <w:tab/>
        <w:t>Sound from occasional, major, scheduled overhaul activities shall be subject to the construction sound level limits contained in section 2.b. If overhaul activities are conducted concurrently with routine operation and/or construction activities, the combined total of the overhaul, routine operation and construction sound shall be subject to the construction sound level limits contained in section 2.b</w:t>
      </w:r>
    </w:p>
    <w:p w14:paraId="4A467F36" w14:textId="77777777" w:rsidR="003A5234" w:rsidRPr="008B2E9A" w:rsidRDefault="003A5234" w:rsidP="00BE46D7">
      <w:pPr>
        <w:ind w:left="1080" w:hanging="540"/>
        <w:rPr>
          <w:sz w:val="24"/>
          <w:szCs w:val="24"/>
          <w:highlight w:val="yellow"/>
        </w:rPr>
      </w:pPr>
    </w:p>
    <w:p w14:paraId="0D8B1AFA" w14:textId="77777777" w:rsidR="003A5234" w:rsidRPr="008B2E9A" w:rsidRDefault="003A5234" w:rsidP="000A0A1A">
      <w:pPr>
        <w:pStyle w:val="RulesSection"/>
        <w:ind w:left="1080" w:hanging="540"/>
        <w:jc w:val="left"/>
        <w:rPr>
          <w:sz w:val="24"/>
          <w:szCs w:val="24"/>
        </w:rPr>
      </w:pPr>
      <w:r w:rsidRPr="008B2E9A">
        <w:rPr>
          <w:sz w:val="24"/>
          <w:szCs w:val="24"/>
        </w:rPr>
        <w:t>3.</w:t>
      </w:r>
      <w:r w:rsidRPr="008B2E9A">
        <w:rPr>
          <w:sz w:val="24"/>
          <w:szCs w:val="24"/>
        </w:rPr>
        <w:tab/>
        <w:t>The following uses and activities shall be exempt from the sound pressure level regulations:</w:t>
      </w:r>
    </w:p>
    <w:p w14:paraId="2C96B2ED" w14:textId="77777777" w:rsidR="003A5234" w:rsidRPr="008B2E9A" w:rsidRDefault="003A5234" w:rsidP="00BE46D7">
      <w:pPr>
        <w:widowControl w:val="0"/>
        <w:jc w:val="both"/>
        <w:rPr>
          <w:sz w:val="24"/>
          <w:szCs w:val="24"/>
        </w:rPr>
      </w:pPr>
    </w:p>
    <w:p w14:paraId="2C5AFA3A" w14:textId="77777777" w:rsidR="003A5234" w:rsidRPr="008B2E9A" w:rsidRDefault="003A5234" w:rsidP="000934BA">
      <w:pPr>
        <w:pStyle w:val="RulesSub-Paragraph"/>
        <w:ind w:left="1620" w:hanging="540"/>
        <w:jc w:val="left"/>
        <w:rPr>
          <w:sz w:val="24"/>
          <w:szCs w:val="24"/>
        </w:rPr>
      </w:pPr>
      <w:r w:rsidRPr="008B2E9A">
        <w:rPr>
          <w:sz w:val="24"/>
          <w:szCs w:val="24"/>
        </w:rPr>
        <w:t>a.</w:t>
      </w:r>
      <w:r w:rsidRPr="008B2E9A">
        <w:rPr>
          <w:sz w:val="24"/>
          <w:szCs w:val="24"/>
        </w:rPr>
        <w:tab/>
        <w:t>The noises of safety signals, warning devices and emergency reassure relief valves and any other emergency activity.</w:t>
      </w:r>
    </w:p>
    <w:p w14:paraId="393E4B87" w14:textId="77777777" w:rsidR="003A5234" w:rsidRPr="008B2E9A" w:rsidRDefault="003A5234" w:rsidP="000934BA">
      <w:pPr>
        <w:pStyle w:val="RulesSub-Paragraph"/>
        <w:ind w:left="1620" w:hanging="540"/>
        <w:jc w:val="left"/>
        <w:rPr>
          <w:sz w:val="24"/>
          <w:szCs w:val="24"/>
        </w:rPr>
      </w:pPr>
    </w:p>
    <w:p w14:paraId="25E44652" w14:textId="77777777" w:rsidR="003A5234" w:rsidRPr="008B2E9A" w:rsidRDefault="003A5234" w:rsidP="000934BA">
      <w:pPr>
        <w:pStyle w:val="RulesSub-Paragraph"/>
        <w:ind w:left="1620" w:hanging="540"/>
        <w:jc w:val="left"/>
        <w:rPr>
          <w:sz w:val="24"/>
          <w:szCs w:val="24"/>
        </w:rPr>
      </w:pPr>
      <w:r w:rsidRPr="008B2E9A">
        <w:rPr>
          <w:sz w:val="24"/>
          <w:szCs w:val="24"/>
        </w:rPr>
        <w:t>b.</w:t>
      </w:r>
      <w:r w:rsidRPr="008B2E9A">
        <w:rPr>
          <w:sz w:val="24"/>
          <w:szCs w:val="24"/>
        </w:rPr>
        <w:tab/>
        <w:t>Traffic noise on roads.</w:t>
      </w:r>
    </w:p>
    <w:p w14:paraId="416A8E2E" w14:textId="77777777" w:rsidR="003A5234" w:rsidRPr="008B2E9A" w:rsidRDefault="003A5234" w:rsidP="000934BA">
      <w:pPr>
        <w:pStyle w:val="RulesSub-Paragraph"/>
        <w:ind w:left="1620" w:hanging="540"/>
        <w:jc w:val="left"/>
        <w:rPr>
          <w:sz w:val="24"/>
          <w:szCs w:val="24"/>
        </w:rPr>
      </w:pPr>
    </w:p>
    <w:p w14:paraId="2FDD651C" w14:textId="77777777" w:rsidR="003A5234" w:rsidRPr="008B2E9A" w:rsidRDefault="003A5234" w:rsidP="000934BA">
      <w:pPr>
        <w:pStyle w:val="RulesSub-Paragraph"/>
        <w:ind w:left="1620" w:hanging="540"/>
        <w:jc w:val="left"/>
        <w:rPr>
          <w:sz w:val="24"/>
          <w:szCs w:val="24"/>
        </w:rPr>
      </w:pPr>
      <w:r w:rsidRPr="008B2E9A">
        <w:rPr>
          <w:sz w:val="24"/>
          <w:szCs w:val="24"/>
        </w:rPr>
        <w:t>c.</w:t>
      </w:r>
      <w:r w:rsidRPr="008B2E9A">
        <w:rPr>
          <w:sz w:val="24"/>
          <w:szCs w:val="24"/>
        </w:rPr>
        <w:tab/>
        <w:t>Noise associated with snowmaking.</w:t>
      </w:r>
    </w:p>
    <w:p w14:paraId="5B7CBA50" w14:textId="77777777" w:rsidR="003A5234" w:rsidRPr="008B2E9A" w:rsidRDefault="003A5234" w:rsidP="000934BA">
      <w:pPr>
        <w:pStyle w:val="RulesSub-Paragraph"/>
        <w:ind w:left="1620" w:hanging="540"/>
        <w:jc w:val="left"/>
        <w:rPr>
          <w:sz w:val="24"/>
          <w:szCs w:val="24"/>
        </w:rPr>
      </w:pPr>
    </w:p>
    <w:p w14:paraId="5B04726B" w14:textId="77777777" w:rsidR="003A5234" w:rsidRPr="008B2E9A" w:rsidRDefault="003A5234" w:rsidP="000934BA">
      <w:pPr>
        <w:pStyle w:val="RulesSub-Paragraph"/>
        <w:ind w:left="1620" w:hanging="540"/>
        <w:jc w:val="left"/>
        <w:rPr>
          <w:sz w:val="24"/>
          <w:szCs w:val="24"/>
        </w:rPr>
      </w:pPr>
      <w:r w:rsidRPr="008B2E9A">
        <w:rPr>
          <w:sz w:val="24"/>
          <w:szCs w:val="24"/>
        </w:rPr>
        <w:t>d.</w:t>
      </w:r>
      <w:r w:rsidRPr="008B2E9A">
        <w:rPr>
          <w:sz w:val="24"/>
          <w:szCs w:val="24"/>
        </w:rPr>
        <w:tab/>
        <w:t>Noise associated with competitive, demonstration or exhibition snow events.</w:t>
      </w:r>
    </w:p>
    <w:p w14:paraId="54A6472A" w14:textId="77777777" w:rsidR="003A5234" w:rsidRPr="008B2E9A" w:rsidRDefault="003A5234" w:rsidP="00BE46D7">
      <w:pPr>
        <w:rPr>
          <w:sz w:val="24"/>
          <w:szCs w:val="24"/>
        </w:rPr>
      </w:pPr>
    </w:p>
    <w:p w14:paraId="0A04FD5D" w14:textId="77777777" w:rsidR="003A5234" w:rsidRPr="008B2E9A" w:rsidRDefault="003A5234" w:rsidP="000A0A1A">
      <w:pPr>
        <w:pStyle w:val="RulesSection"/>
        <w:ind w:left="1080" w:hanging="540"/>
        <w:jc w:val="left"/>
        <w:rPr>
          <w:sz w:val="24"/>
          <w:szCs w:val="24"/>
        </w:rPr>
      </w:pPr>
      <w:r w:rsidRPr="008B2E9A">
        <w:rPr>
          <w:sz w:val="24"/>
          <w:szCs w:val="24"/>
        </w:rPr>
        <w:t>4.</w:t>
      </w:r>
      <w:r w:rsidRPr="008B2E9A">
        <w:rPr>
          <w:sz w:val="24"/>
          <w:szCs w:val="24"/>
        </w:rPr>
        <w:tab/>
        <w:t xml:space="preserve">Measurement Procedures </w:t>
      </w:r>
    </w:p>
    <w:p w14:paraId="7C7889DC" w14:textId="77777777" w:rsidR="003A5234" w:rsidRPr="008B2E9A" w:rsidRDefault="003A5234" w:rsidP="00BE46D7">
      <w:pPr>
        <w:pStyle w:val="RulesSub-section"/>
        <w:jc w:val="left"/>
        <w:rPr>
          <w:sz w:val="24"/>
          <w:szCs w:val="24"/>
        </w:rPr>
      </w:pPr>
    </w:p>
    <w:p w14:paraId="374DBC27" w14:textId="77777777" w:rsidR="003A5234" w:rsidRPr="008B2E9A" w:rsidRDefault="003A5234" w:rsidP="000934BA">
      <w:pPr>
        <w:pStyle w:val="RulesSub-Paragraph"/>
        <w:ind w:left="1620" w:hanging="540"/>
        <w:jc w:val="left"/>
        <w:rPr>
          <w:sz w:val="24"/>
          <w:szCs w:val="24"/>
        </w:rPr>
      </w:pPr>
      <w:r w:rsidRPr="008B2E9A">
        <w:rPr>
          <w:sz w:val="24"/>
          <w:szCs w:val="24"/>
        </w:rPr>
        <w:t>a.</w:t>
      </w:r>
      <w:r w:rsidRPr="008B2E9A">
        <w:rPr>
          <w:sz w:val="24"/>
          <w:szCs w:val="24"/>
        </w:rPr>
        <w:tab/>
        <w:t xml:space="preserve">Scope. These procedures specify measurement criteria and methodology for use, with applications, compliance testing and enforcement. They provide methods for measuring the ambient sound and the sound from routine operation of the facility, and define the information to be reported. The same methods shall be used for measuring the sound of construction and maintenance activities. </w:t>
      </w:r>
    </w:p>
    <w:p w14:paraId="3C37E821" w14:textId="77777777" w:rsidR="003A5234" w:rsidRPr="008B2E9A" w:rsidRDefault="003A5234" w:rsidP="000934BA">
      <w:pPr>
        <w:pStyle w:val="RulesSub-Paragraph"/>
        <w:ind w:left="1620" w:hanging="540"/>
        <w:jc w:val="left"/>
        <w:rPr>
          <w:sz w:val="24"/>
          <w:szCs w:val="24"/>
        </w:rPr>
      </w:pPr>
    </w:p>
    <w:p w14:paraId="47D10A29" w14:textId="77777777" w:rsidR="003A5234" w:rsidRPr="008B2E9A" w:rsidRDefault="003A5234" w:rsidP="000934BA">
      <w:pPr>
        <w:pStyle w:val="RulesSub-Paragraph"/>
        <w:ind w:left="1620" w:hanging="540"/>
        <w:jc w:val="left"/>
        <w:rPr>
          <w:sz w:val="24"/>
          <w:szCs w:val="24"/>
        </w:rPr>
      </w:pPr>
      <w:r w:rsidRPr="008B2E9A">
        <w:rPr>
          <w:sz w:val="24"/>
          <w:szCs w:val="24"/>
        </w:rPr>
        <w:t>b.</w:t>
      </w:r>
      <w:r w:rsidRPr="008B2E9A">
        <w:rPr>
          <w:sz w:val="24"/>
          <w:szCs w:val="24"/>
        </w:rPr>
        <w:tab/>
        <w:t>Measurement Criteria</w:t>
      </w:r>
    </w:p>
    <w:p w14:paraId="397FAE5F" w14:textId="77777777" w:rsidR="003A5234" w:rsidRPr="008B2E9A" w:rsidRDefault="003A5234" w:rsidP="00BE46D7">
      <w:pPr>
        <w:pStyle w:val="RulesSub-section"/>
        <w:jc w:val="left"/>
        <w:rPr>
          <w:sz w:val="24"/>
          <w:szCs w:val="24"/>
        </w:rPr>
      </w:pPr>
    </w:p>
    <w:p w14:paraId="7251466E" w14:textId="77777777" w:rsidR="003A5234" w:rsidRPr="008B2E9A" w:rsidRDefault="003A5234" w:rsidP="008B2E9A">
      <w:pPr>
        <w:pStyle w:val="RulesSub-section"/>
        <w:numPr>
          <w:ilvl w:val="0"/>
          <w:numId w:val="9"/>
        </w:numPr>
        <w:ind w:left="2160" w:hanging="540"/>
        <w:jc w:val="left"/>
        <w:rPr>
          <w:sz w:val="24"/>
          <w:szCs w:val="24"/>
        </w:rPr>
      </w:pPr>
      <w:r w:rsidRPr="008B2E9A">
        <w:rPr>
          <w:sz w:val="24"/>
          <w:szCs w:val="24"/>
        </w:rPr>
        <w:t xml:space="preserve"> Measurement Personnel</w:t>
      </w:r>
    </w:p>
    <w:p w14:paraId="3307D496" w14:textId="77777777" w:rsidR="003A5234" w:rsidRPr="008B2E9A" w:rsidRDefault="003A5234" w:rsidP="008B2E9A">
      <w:pPr>
        <w:pStyle w:val="RulesSub-section"/>
        <w:ind w:left="2160" w:hanging="540"/>
        <w:jc w:val="left"/>
        <w:rPr>
          <w:sz w:val="24"/>
          <w:szCs w:val="24"/>
        </w:rPr>
      </w:pPr>
    </w:p>
    <w:p w14:paraId="4E734440" w14:textId="77777777" w:rsidR="003A5234" w:rsidRPr="008B2E9A" w:rsidRDefault="003A5234" w:rsidP="005F1D51">
      <w:pPr>
        <w:pStyle w:val="RulesSub-section"/>
        <w:ind w:left="2250" w:firstLine="0"/>
        <w:jc w:val="left"/>
        <w:rPr>
          <w:sz w:val="24"/>
          <w:szCs w:val="24"/>
        </w:rPr>
      </w:pPr>
      <w:r w:rsidRPr="008B2E9A">
        <w:rPr>
          <w:sz w:val="24"/>
          <w:szCs w:val="24"/>
        </w:rPr>
        <w:t>Measurements shall be by personnel who hold professional qualifications in measurement and evaluation of environmental sound.</w:t>
      </w:r>
    </w:p>
    <w:p w14:paraId="370E2936" w14:textId="77777777" w:rsidR="003A5234" w:rsidRPr="008B2E9A" w:rsidRDefault="003A5234" w:rsidP="008B2E9A">
      <w:pPr>
        <w:pStyle w:val="RulesSub-section"/>
        <w:ind w:left="2160" w:hanging="540"/>
        <w:jc w:val="left"/>
        <w:rPr>
          <w:sz w:val="24"/>
          <w:szCs w:val="24"/>
        </w:rPr>
      </w:pPr>
      <w:r w:rsidRPr="008B2E9A">
        <w:rPr>
          <w:sz w:val="24"/>
          <w:szCs w:val="24"/>
        </w:rPr>
        <w:t xml:space="preserve">ii. </w:t>
      </w:r>
      <w:r w:rsidRPr="008B2E9A">
        <w:rPr>
          <w:sz w:val="24"/>
          <w:szCs w:val="24"/>
        </w:rPr>
        <w:tab/>
        <w:t>Measurement Instrumentation</w:t>
      </w:r>
    </w:p>
    <w:p w14:paraId="354FCDEA" w14:textId="77777777" w:rsidR="003A5234" w:rsidRPr="008B2E9A" w:rsidRDefault="003A5234" w:rsidP="00BE46D7">
      <w:pPr>
        <w:pStyle w:val="RulesSub-section"/>
        <w:jc w:val="left"/>
        <w:rPr>
          <w:sz w:val="24"/>
          <w:szCs w:val="24"/>
        </w:rPr>
      </w:pPr>
    </w:p>
    <w:p w14:paraId="519B66EB" w14:textId="77777777" w:rsidR="003A5234" w:rsidRPr="008B2E9A" w:rsidRDefault="003A5234" w:rsidP="008B2E9A">
      <w:pPr>
        <w:pStyle w:val="RulesSub-Paragraph"/>
        <w:ind w:left="2700" w:hanging="540"/>
        <w:jc w:val="left"/>
        <w:rPr>
          <w:sz w:val="24"/>
          <w:szCs w:val="24"/>
        </w:rPr>
      </w:pPr>
      <w:r w:rsidRPr="008B2E9A">
        <w:rPr>
          <w:sz w:val="24"/>
          <w:szCs w:val="24"/>
        </w:rPr>
        <w:t>(a)</w:t>
      </w:r>
      <w:r w:rsidRPr="008B2E9A">
        <w:rPr>
          <w:sz w:val="24"/>
          <w:szCs w:val="24"/>
        </w:rPr>
        <w:tab/>
        <w:t>A sound level meter or alternative sound level measurement system used shall meet all of the Type 1 or 2 performance requirements of American National Standard Specifications for Sound Level Meters, ANSI S1.4-1983.</w:t>
      </w:r>
    </w:p>
    <w:p w14:paraId="51C82833" w14:textId="77777777" w:rsidR="003A5234" w:rsidRPr="008B2E9A" w:rsidRDefault="003A5234" w:rsidP="008B2E9A">
      <w:pPr>
        <w:pStyle w:val="RulesSub-Paragraph"/>
        <w:ind w:left="2700" w:hanging="540"/>
        <w:jc w:val="left"/>
        <w:rPr>
          <w:sz w:val="24"/>
          <w:szCs w:val="24"/>
        </w:rPr>
      </w:pPr>
    </w:p>
    <w:p w14:paraId="06BB1CC6" w14:textId="77777777" w:rsidR="003A5234" w:rsidRPr="008B2E9A" w:rsidRDefault="003A5234" w:rsidP="008B2E9A">
      <w:pPr>
        <w:pStyle w:val="RulesSub-Paragraph"/>
        <w:ind w:left="2700" w:hanging="540"/>
        <w:jc w:val="left"/>
        <w:rPr>
          <w:sz w:val="24"/>
          <w:szCs w:val="24"/>
        </w:rPr>
      </w:pPr>
      <w:r w:rsidRPr="008B2E9A">
        <w:rPr>
          <w:sz w:val="24"/>
          <w:szCs w:val="24"/>
        </w:rPr>
        <w:t>(b)</w:t>
      </w:r>
      <w:r w:rsidRPr="008B2E9A">
        <w:rPr>
          <w:sz w:val="24"/>
          <w:szCs w:val="24"/>
        </w:rPr>
        <w:tab/>
        <w:t>An integrating sound level meter (or measurement system) shall also meet the Type 1 or 2 performance requirements for integrating/averaging in the International Electrotechnical Commission Standard on Integrating-Averaging Sound Level Meters, IEC Publication 804 (1985).</w:t>
      </w:r>
    </w:p>
    <w:p w14:paraId="534B8F27" w14:textId="77777777" w:rsidR="003A5234" w:rsidRPr="008B2E9A" w:rsidRDefault="003A5234" w:rsidP="008B2E9A">
      <w:pPr>
        <w:pStyle w:val="RulesSub-Paragraph"/>
        <w:ind w:left="2700" w:hanging="540"/>
        <w:jc w:val="left"/>
        <w:rPr>
          <w:sz w:val="24"/>
          <w:szCs w:val="24"/>
        </w:rPr>
      </w:pPr>
    </w:p>
    <w:p w14:paraId="14BF9FFD" w14:textId="77777777" w:rsidR="003A5234" w:rsidRPr="008B2E9A" w:rsidRDefault="003A5234" w:rsidP="008B2E9A">
      <w:pPr>
        <w:pStyle w:val="RulesSub-Paragraph"/>
        <w:ind w:left="2700" w:hanging="540"/>
        <w:jc w:val="left"/>
        <w:rPr>
          <w:sz w:val="24"/>
          <w:szCs w:val="24"/>
        </w:rPr>
      </w:pPr>
      <w:r w:rsidRPr="008B2E9A">
        <w:rPr>
          <w:sz w:val="24"/>
          <w:szCs w:val="24"/>
        </w:rPr>
        <w:t>(c)</w:t>
      </w:r>
      <w:r w:rsidRPr="008B2E9A">
        <w:rPr>
          <w:sz w:val="24"/>
          <w:szCs w:val="24"/>
        </w:rPr>
        <w:tab/>
        <w:t>A filter for determining the existence of tonal sounds shall meet all the requirements of-American National Standard Specification for Octave-Band and Fractional Octave-Band Analog and Digital Filters, ANSI S1.11-1986 for Order 3, Type 3-D performance.</w:t>
      </w:r>
    </w:p>
    <w:p w14:paraId="16697811" w14:textId="77777777" w:rsidR="003A5234" w:rsidRPr="008B2E9A" w:rsidRDefault="003A5234" w:rsidP="008B2E9A">
      <w:pPr>
        <w:pStyle w:val="RulesSub-Paragraph"/>
        <w:ind w:left="2700" w:hanging="540"/>
        <w:jc w:val="left"/>
        <w:rPr>
          <w:sz w:val="24"/>
          <w:szCs w:val="24"/>
        </w:rPr>
      </w:pPr>
    </w:p>
    <w:p w14:paraId="672FDEC5" w14:textId="77777777" w:rsidR="003A5234" w:rsidRPr="008B2E9A" w:rsidRDefault="003A5234" w:rsidP="008B2E9A">
      <w:pPr>
        <w:pStyle w:val="RulesSub-Paragraph"/>
        <w:ind w:left="2700" w:hanging="540"/>
        <w:jc w:val="left"/>
        <w:rPr>
          <w:sz w:val="24"/>
          <w:szCs w:val="24"/>
        </w:rPr>
      </w:pPr>
      <w:r w:rsidRPr="008B2E9A">
        <w:rPr>
          <w:sz w:val="24"/>
          <w:szCs w:val="24"/>
        </w:rPr>
        <w:t>(d)</w:t>
      </w:r>
      <w:r w:rsidRPr="008B2E9A">
        <w:rPr>
          <w:sz w:val="24"/>
          <w:szCs w:val="24"/>
        </w:rPr>
        <w:tab/>
        <w:t>An acoustical calibrator shall be used of a type recommended by the manufacturer of the sound level meter and that meets the requirements of American National Standard Specification for Acoustical Calibrators, ANSI S1.40-1984.</w:t>
      </w:r>
    </w:p>
    <w:p w14:paraId="3282070E" w14:textId="77777777" w:rsidR="003A5234" w:rsidRPr="008B2E9A" w:rsidRDefault="003A5234" w:rsidP="008B2E9A">
      <w:pPr>
        <w:pStyle w:val="RulesSub-Paragraph"/>
        <w:ind w:left="2700" w:hanging="540"/>
        <w:jc w:val="left"/>
        <w:rPr>
          <w:sz w:val="24"/>
          <w:szCs w:val="24"/>
        </w:rPr>
      </w:pPr>
    </w:p>
    <w:p w14:paraId="4155759C" w14:textId="77777777" w:rsidR="003A5234" w:rsidRPr="008B2E9A" w:rsidRDefault="003A5234" w:rsidP="008B2E9A">
      <w:pPr>
        <w:pStyle w:val="RulesSub-Paragraph"/>
        <w:ind w:left="2700" w:hanging="540"/>
        <w:jc w:val="left"/>
        <w:rPr>
          <w:sz w:val="24"/>
          <w:szCs w:val="24"/>
        </w:rPr>
      </w:pPr>
      <w:r w:rsidRPr="008B2E9A">
        <w:rPr>
          <w:sz w:val="24"/>
          <w:szCs w:val="24"/>
        </w:rPr>
        <w:t>(e)</w:t>
      </w:r>
      <w:r w:rsidRPr="008B2E9A">
        <w:rPr>
          <w:sz w:val="24"/>
          <w:szCs w:val="24"/>
        </w:rPr>
        <w:tab/>
        <w:t>A microphone windscreen shall be used of a type recommended by the manufacturer of the sound level meter.</w:t>
      </w:r>
    </w:p>
    <w:p w14:paraId="068DAD21" w14:textId="77777777" w:rsidR="003A5234" w:rsidRPr="008B2E9A" w:rsidRDefault="003A5234" w:rsidP="00BE46D7">
      <w:pPr>
        <w:pStyle w:val="RulesSub-section"/>
        <w:jc w:val="left"/>
        <w:rPr>
          <w:sz w:val="24"/>
          <w:szCs w:val="24"/>
        </w:rPr>
      </w:pPr>
    </w:p>
    <w:p w14:paraId="04377B19" w14:textId="77777777" w:rsidR="003A5234" w:rsidRPr="008B2E9A" w:rsidRDefault="003A5234" w:rsidP="008B2E9A">
      <w:pPr>
        <w:pStyle w:val="RulesSub-section"/>
        <w:ind w:left="2160" w:hanging="540"/>
        <w:jc w:val="left"/>
        <w:rPr>
          <w:sz w:val="24"/>
          <w:szCs w:val="24"/>
        </w:rPr>
      </w:pPr>
      <w:r w:rsidRPr="008B2E9A">
        <w:rPr>
          <w:sz w:val="24"/>
          <w:szCs w:val="24"/>
        </w:rPr>
        <w:t>iii.</w:t>
      </w:r>
      <w:r w:rsidRPr="008B2E9A">
        <w:rPr>
          <w:sz w:val="24"/>
          <w:szCs w:val="24"/>
        </w:rPr>
        <w:tab/>
        <w:t>Calibration</w:t>
      </w:r>
    </w:p>
    <w:p w14:paraId="5F7A12B8" w14:textId="77777777" w:rsidR="003A5234" w:rsidRPr="008B2E9A" w:rsidRDefault="003A5234" w:rsidP="00BE46D7">
      <w:pPr>
        <w:pStyle w:val="RulesSub-section"/>
        <w:jc w:val="left"/>
        <w:rPr>
          <w:sz w:val="24"/>
          <w:szCs w:val="24"/>
        </w:rPr>
      </w:pPr>
    </w:p>
    <w:p w14:paraId="692D163A" w14:textId="77777777" w:rsidR="003A5234" w:rsidRPr="008B2E9A" w:rsidRDefault="003A5234" w:rsidP="008B2E9A">
      <w:pPr>
        <w:pStyle w:val="RulesSub-Paragraph"/>
        <w:ind w:left="2700" w:hanging="540"/>
        <w:jc w:val="left"/>
        <w:rPr>
          <w:sz w:val="24"/>
          <w:szCs w:val="24"/>
        </w:rPr>
      </w:pPr>
      <w:r w:rsidRPr="008B2E9A">
        <w:rPr>
          <w:sz w:val="24"/>
          <w:szCs w:val="24"/>
        </w:rPr>
        <w:t>(a)</w:t>
      </w:r>
      <w:r w:rsidRPr="008B2E9A">
        <w:rPr>
          <w:sz w:val="24"/>
          <w:szCs w:val="24"/>
        </w:rPr>
        <w:tab/>
        <w:t>The sound level meter shall have been calibrated by a laboratory within 12 months of the measurement, and the microphone's response shall be traceable to the National Bureau of Standards.</w:t>
      </w:r>
    </w:p>
    <w:p w14:paraId="01BA92CE" w14:textId="77777777" w:rsidR="003A5234" w:rsidRPr="008B2E9A" w:rsidRDefault="003A5234" w:rsidP="008B2E9A">
      <w:pPr>
        <w:pStyle w:val="RulesSub-Paragraph"/>
        <w:ind w:left="2700" w:hanging="540"/>
        <w:jc w:val="left"/>
        <w:rPr>
          <w:sz w:val="24"/>
          <w:szCs w:val="24"/>
        </w:rPr>
      </w:pPr>
    </w:p>
    <w:p w14:paraId="6D9E933E" w14:textId="77777777" w:rsidR="003A5234" w:rsidRPr="008B2E9A" w:rsidRDefault="003A5234" w:rsidP="008B2E9A">
      <w:pPr>
        <w:pStyle w:val="RulesSub-Paragraph"/>
        <w:ind w:left="2700" w:hanging="540"/>
        <w:jc w:val="left"/>
        <w:rPr>
          <w:sz w:val="24"/>
          <w:szCs w:val="24"/>
        </w:rPr>
      </w:pPr>
      <w:r w:rsidRPr="008B2E9A">
        <w:rPr>
          <w:sz w:val="24"/>
          <w:szCs w:val="24"/>
        </w:rPr>
        <w:t>(b)</w:t>
      </w:r>
      <w:r w:rsidRPr="008B2E9A">
        <w:rPr>
          <w:sz w:val="24"/>
          <w:szCs w:val="24"/>
        </w:rPr>
        <w:tab/>
        <w:t>Field calibrations shall be recorded before and after each measurement period and at shorter intervals if recommended by the manufacturer.</w:t>
      </w:r>
    </w:p>
    <w:p w14:paraId="7783AA62" w14:textId="77777777" w:rsidR="003A5234" w:rsidRPr="008B2E9A" w:rsidRDefault="003A5234" w:rsidP="00BE46D7">
      <w:pPr>
        <w:pStyle w:val="RulesSub-section"/>
        <w:jc w:val="left"/>
        <w:rPr>
          <w:sz w:val="24"/>
          <w:szCs w:val="24"/>
        </w:rPr>
      </w:pPr>
    </w:p>
    <w:p w14:paraId="112C61EC" w14:textId="77777777" w:rsidR="003A5234" w:rsidRPr="008B2E9A" w:rsidRDefault="003A5234" w:rsidP="008B2E9A">
      <w:pPr>
        <w:pStyle w:val="RulesSub-section"/>
        <w:ind w:left="2160" w:hanging="540"/>
        <w:jc w:val="left"/>
        <w:rPr>
          <w:sz w:val="24"/>
          <w:szCs w:val="24"/>
        </w:rPr>
      </w:pPr>
      <w:r w:rsidRPr="008B2E9A">
        <w:rPr>
          <w:sz w:val="24"/>
          <w:szCs w:val="24"/>
        </w:rPr>
        <w:t>iv.</w:t>
      </w:r>
      <w:r w:rsidRPr="008B2E9A">
        <w:rPr>
          <w:sz w:val="24"/>
          <w:szCs w:val="24"/>
        </w:rPr>
        <w:tab/>
        <w:t>Measurement Location, Configuration and Environment</w:t>
      </w:r>
    </w:p>
    <w:p w14:paraId="6EB558FF" w14:textId="77777777" w:rsidR="003A5234" w:rsidRPr="008B2E9A" w:rsidRDefault="003A5234" w:rsidP="00BE46D7">
      <w:pPr>
        <w:pStyle w:val="RulesSub-section"/>
        <w:jc w:val="left"/>
        <w:rPr>
          <w:sz w:val="24"/>
          <w:szCs w:val="24"/>
        </w:rPr>
      </w:pPr>
    </w:p>
    <w:p w14:paraId="3E242CAB" w14:textId="77777777" w:rsidR="003A5234" w:rsidRPr="008B2E9A" w:rsidRDefault="003A5234" w:rsidP="008B2E9A">
      <w:pPr>
        <w:pStyle w:val="RulesSub-Paragraph"/>
        <w:ind w:left="2700" w:hanging="540"/>
        <w:jc w:val="left"/>
        <w:rPr>
          <w:sz w:val="24"/>
          <w:szCs w:val="24"/>
        </w:rPr>
      </w:pPr>
      <w:r w:rsidRPr="008B2E9A">
        <w:rPr>
          <w:sz w:val="24"/>
          <w:szCs w:val="24"/>
        </w:rPr>
        <w:t>(a)</w:t>
      </w:r>
      <w:r w:rsidRPr="008B2E9A">
        <w:rPr>
          <w:sz w:val="24"/>
          <w:szCs w:val="24"/>
        </w:rPr>
        <w:tab/>
        <w:t>Except as noted in subsection (ii) below, measurement locations shall be at nearby Protected Locations that are most likely affected by the sound from routine operation of the facility.</w:t>
      </w:r>
    </w:p>
    <w:p w14:paraId="0CD263AE" w14:textId="77777777" w:rsidR="003A5234" w:rsidRPr="008B2E9A" w:rsidRDefault="003A5234" w:rsidP="008B2E9A">
      <w:pPr>
        <w:pStyle w:val="RulesSub-Paragraph"/>
        <w:ind w:left="2700" w:hanging="540"/>
        <w:jc w:val="left"/>
        <w:rPr>
          <w:sz w:val="24"/>
          <w:szCs w:val="24"/>
        </w:rPr>
      </w:pPr>
    </w:p>
    <w:p w14:paraId="7E46CF97" w14:textId="77777777" w:rsidR="003A5234" w:rsidRPr="008B2E9A" w:rsidRDefault="003A5234" w:rsidP="008B2E9A">
      <w:pPr>
        <w:pStyle w:val="RulesSub-Paragraph"/>
        <w:ind w:left="2700" w:hanging="540"/>
        <w:jc w:val="left"/>
        <w:rPr>
          <w:sz w:val="24"/>
          <w:szCs w:val="24"/>
        </w:rPr>
      </w:pPr>
      <w:r w:rsidRPr="008B2E9A">
        <w:rPr>
          <w:sz w:val="24"/>
          <w:szCs w:val="24"/>
        </w:rPr>
        <w:t>(b)</w:t>
      </w:r>
      <w:r w:rsidRPr="008B2E9A">
        <w:rPr>
          <w:sz w:val="24"/>
          <w:szCs w:val="24"/>
        </w:rPr>
        <w:tab/>
        <w:t>For determining compliance with the 75 dBA Protected Location hourly sound level limit described in subsection 1.a.i, measurement locations shall be selected at the Protection Locations of the proposed facility or contiguous property owned by the Applicant, as appropriate.</w:t>
      </w:r>
    </w:p>
    <w:p w14:paraId="7D96DBB2" w14:textId="77777777" w:rsidR="003A5234" w:rsidRPr="008B2E9A" w:rsidRDefault="003A5234" w:rsidP="008B2E9A">
      <w:pPr>
        <w:pStyle w:val="RulesSub-Paragraph"/>
        <w:ind w:left="2700" w:hanging="540"/>
        <w:jc w:val="left"/>
        <w:rPr>
          <w:sz w:val="24"/>
          <w:szCs w:val="24"/>
        </w:rPr>
      </w:pPr>
    </w:p>
    <w:p w14:paraId="1F774802" w14:textId="77777777" w:rsidR="003A5234" w:rsidRPr="008B2E9A" w:rsidRDefault="003A5234" w:rsidP="008B2E9A">
      <w:pPr>
        <w:pStyle w:val="RulesSub-Paragraph"/>
        <w:ind w:left="2700" w:hanging="540"/>
        <w:jc w:val="left"/>
        <w:rPr>
          <w:sz w:val="24"/>
          <w:szCs w:val="24"/>
        </w:rPr>
      </w:pPr>
      <w:r w:rsidRPr="008B2E9A">
        <w:rPr>
          <w:sz w:val="24"/>
          <w:szCs w:val="24"/>
        </w:rPr>
        <w:t>(c)</w:t>
      </w:r>
      <w:r w:rsidRPr="008B2E9A">
        <w:rPr>
          <w:sz w:val="24"/>
          <w:szCs w:val="24"/>
        </w:rPr>
        <w:tab/>
        <w:t>The microphone shall be positioned at a height of approximately 4 to 5 feet above the ground, and oriented in accordance with the manufacturer's recommendations.</w:t>
      </w:r>
    </w:p>
    <w:p w14:paraId="3E123072" w14:textId="77777777" w:rsidR="003A5234" w:rsidRPr="008B2E9A" w:rsidRDefault="003A5234" w:rsidP="008B2E9A">
      <w:pPr>
        <w:pStyle w:val="RulesSub-Paragraph"/>
        <w:ind w:left="2700" w:hanging="540"/>
        <w:jc w:val="left"/>
        <w:rPr>
          <w:sz w:val="24"/>
          <w:szCs w:val="24"/>
        </w:rPr>
      </w:pPr>
    </w:p>
    <w:p w14:paraId="5AD95656" w14:textId="77777777" w:rsidR="003A5234" w:rsidRPr="008B2E9A" w:rsidRDefault="003A5234" w:rsidP="008B2E9A">
      <w:pPr>
        <w:pStyle w:val="RulesSub-Paragraph"/>
        <w:ind w:left="2700" w:hanging="540"/>
        <w:jc w:val="left"/>
        <w:rPr>
          <w:sz w:val="24"/>
          <w:szCs w:val="24"/>
        </w:rPr>
      </w:pPr>
      <w:r w:rsidRPr="008B2E9A">
        <w:rPr>
          <w:sz w:val="24"/>
          <w:szCs w:val="24"/>
        </w:rPr>
        <w:t>(d)</w:t>
      </w:r>
      <w:r w:rsidRPr="008B2E9A">
        <w:rPr>
          <w:sz w:val="24"/>
          <w:szCs w:val="24"/>
        </w:rPr>
        <w:tab/>
        <w:t>Measurement locations should be selected so that no vertical reflective surface exceeding the microphone height is located within 30 feet. When this is not possible, the measurement location may be closer than 30 feet to the reflective surface, but under no circumstances shall it be closer than 6 feet.</w:t>
      </w:r>
    </w:p>
    <w:p w14:paraId="5ED201AC" w14:textId="77777777" w:rsidR="003A5234" w:rsidRPr="008B2E9A" w:rsidRDefault="003A5234" w:rsidP="008B2E9A">
      <w:pPr>
        <w:pStyle w:val="RulesSub-Paragraph"/>
        <w:ind w:left="2700" w:hanging="540"/>
        <w:jc w:val="left"/>
        <w:rPr>
          <w:sz w:val="24"/>
          <w:szCs w:val="24"/>
        </w:rPr>
      </w:pPr>
    </w:p>
    <w:p w14:paraId="39971AEC" w14:textId="77777777" w:rsidR="003A5234" w:rsidRPr="008B2E9A" w:rsidRDefault="003A5234" w:rsidP="008B2E9A">
      <w:pPr>
        <w:pStyle w:val="RulesSub-Paragraph"/>
        <w:ind w:left="2700" w:hanging="540"/>
        <w:jc w:val="left"/>
        <w:rPr>
          <w:sz w:val="24"/>
          <w:szCs w:val="24"/>
        </w:rPr>
      </w:pPr>
      <w:r w:rsidRPr="008B2E9A">
        <w:rPr>
          <w:sz w:val="24"/>
          <w:szCs w:val="24"/>
        </w:rPr>
        <w:t>(e)</w:t>
      </w:r>
      <w:r w:rsidRPr="008B2E9A">
        <w:rPr>
          <w:sz w:val="24"/>
          <w:szCs w:val="24"/>
        </w:rPr>
        <w:tab/>
        <w:t>When possible, measurement locations should be at least 50 feet from any regulated sound source on the facility.</w:t>
      </w:r>
    </w:p>
    <w:p w14:paraId="74F097BD" w14:textId="77777777" w:rsidR="003A5234" w:rsidRPr="008B2E9A" w:rsidRDefault="003A5234" w:rsidP="008B2E9A">
      <w:pPr>
        <w:pStyle w:val="RulesSub-Paragraph"/>
        <w:ind w:left="2700" w:hanging="540"/>
        <w:jc w:val="left"/>
        <w:rPr>
          <w:sz w:val="24"/>
          <w:szCs w:val="24"/>
        </w:rPr>
      </w:pPr>
    </w:p>
    <w:p w14:paraId="4CFA1CDA" w14:textId="77777777" w:rsidR="003A5234" w:rsidRPr="008B2E9A" w:rsidRDefault="003A5234" w:rsidP="008B2E9A">
      <w:pPr>
        <w:pStyle w:val="RulesSub-Paragraph"/>
        <w:ind w:left="2700" w:hanging="540"/>
        <w:jc w:val="left"/>
        <w:rPr>
          <w:sz w:val="24"/>
          <w:szCs w:val="24"/>
        </w:rPr>
      </w:pPr>
      <w:r w:rsidRPr="008B2E9A">
        <w:rPr>
          <w:sz w:val="24"/>
          <w:szCs w:val="24"/>
        </w:rPr>
        <w:t>(f)</w:t>
      </w:r>
      <w:r w:rsidRPr="008B2E9A">
        <w:rPr>
          <w:sz w:val="24"/>
          <w:szCs w:val="24"/>
        </w:rPr>
        <w:tab/>
        <w:t>Measurement periods shall be avoided when the local wind speed exceeds 12 mph and/or precipitation would affect the measurement results.</w:t>
      </w:r>
    </w:p>
    <w:p w14:paraId="3231C651" w14:textId="77777777" w:rsidR="003A5234" w:rsidRPr="008B2E9A" w:rsidRDefault="003A5234" w:rsidP="00BE46D7">
      <w:pPr>
        <w:pStyle w:val="RulesSub-section"/>
        <w:jc w:val="left"/>
        <w:rPr>
          <w:sz w:val="24"/>
          <w:szCs w:val="24"/>
        </w:rPr>
      </w:pPr>
    </w:p>
    <w:p w14:paraId="3A91D337" w14:textId="77777777" w:rsidR="003A5234" w:rsidRPr="008B2E9A" w:rsidRDefault="003A5234" w:rsidP="000934BA">
      <w:pPr>
        <w:pStyle w:val="RulesSub-Paragraph"/>
        <w:ind w:left="1620" w:hanging="540"/>
        <w:jc w:val="left"/>
        <w:rPr>
          <w:sz w:val="24"/>
          <w:szCs w:val="24"/>
        </w:rPr>
      </w:pPr>
      <w:r w:rsidRPr="008B2E9A">
        <w:rPr>
          <w:sz w:val="24"/>
          <w:szCs w:val="24"/>
        </w:rPr>
        <w:t>c.</w:t>
      </w:r>
      <w:r w:rsidRPr="008B2E9A">
        <w:rPr>
          <w:sz w:val="24"/>
          <w:szCs w:val="24"/>
        </w:rPr>
        <w:tab/>
        <w:t>Measurement of Ambient Sound</w:t>
      </w:r>
    </w:p>
    <w:p w14:paraId="0760AAE4" w14:textId="77777777" w:rsidR="003A5234" w:rsidRPr="008B2E9A" w:rsidRDefault="003A5234" w:rsidP="000934BA">
      <w:pPr>
        <w:pStyle w:val="RulesSub-Paragraph"/>
        <w:ind w:left="1620" w:hanging="540"/>
        <w:jc w:val="left"/>
        <w:rPr>
          <w:sz w:val="24"/>
          <w:szCs w:val="24"/>
        </w:rPr>
      </w:pPr>
    </w:p>
    <w:p w14:paraId="2288B25D" w14:textId="77777777" w:rsidR="003A5234" w:rsidRPr="008B2E9A" w:rsidRDefault="003A5234" w:rsidP="008B2E9A">
      <w:pPr>
        <w:pStyle w:val="RulesSub-section"/>
        <w:ind w:left="2160" w:hanging="540"/>
        <w:jc w:val="left"/>
        <w:rPr>
          <w:sz w:val="24"/>
          <w:szCs w:val="24"/>
        </w:rPr>
      </w:pPr>
      <w:r>
        <w:rPr>
          <w:sz w:val="24"/>
          <w:szCs w:val="24"/>
        </w:rPr>
        <w:t>i.</w:t>
      </w:r>
      <w:r>
        <w:rPr>
          <w:sz w:val="24"/>
          <w:szCs w:val="24"/>
        </w:rPr>
        <w:tab/>
      </w:r>
      <w:r w:rsidRPr="008B2E9A">
        <w:rPr>
          <w:sz w:val="24"/>
          <w:szCs w:val="24"/>
        </w:rPr>
        <w:t>Pre-development Ambient Sound</w:t>
      </w:r>
    </w:p>
    <w:p w14:paraId="712F62D6" w14:textId="77777777" w:rsidR="003A5234" w:rsidRPr="008B2E9A" w:rsidRDefault="003A5234" w:rsidP="00BE46D7">
      <w:pPr>
        <w:pStyle w:val="RulesSub-section"/>
        <w:jc w:val="left"/>
        <w:rPr>
          <w:sz w:val="24"/>
          <w:szCs w:val="24"/>
        </w:rPr>
      </w:pPr>
    </w:p>
    <w:p w14:paraId="41EFAFC4" w14:textId="77777777" w:rsidR="003A5234" w:rsidRPr="0036697B" w:rsidRDefault="003A5234" w:rsidP="008B2E9A">
      <w:pPr>
        <w:pStyle w:val="RulesSub-Paragraph"/>
        <w:ind w:left="2700" w:hanging="540"/>
        <w:jc w:val="left"/>
        <w:rPr>
          <w:sz w:val="24"/>
          <w:szCs w:val="24"/>
        </w:rPr>
      </w:pPr>
      <w:r w:rsidRPr="008B2E9A">
        <w:rPr>
          <w:sz w:val="24"/>
          <w:szCs w:val="24"/>
        </w:rPr>
        <w:t>(a)</w:t>
      </w:r>
      <w:r w:rsidRPr="008B2E9A">
        <w:rPr>
          <w:sz w:val="24"/>
          <w:szCs w:val="24"/>
        </w:rPr>
        <w:tab/>
        <w:t xml:space="preserve">Measurements shall be made at representative Protected Locations for periods of time sufficient to adequately characterize the ambient sound. At a minimum, </w:t>
      </w:r>
      <w:r w:rsidRPr="0036697B">
        <w:rPr>
          <w:sz w:val="24"/>
          <w:szCs w:val="24"/>
        </w:rPr>
        <w:t>measurements shall be made on three different weekdays (Monday through Friday) during all hours that the facility will operate. If the proposed facility will operate on Saturdays and/or Sundays, measurements shall also be made during all hours that the facility will operate.</w:t>
      </w:r>
    </w:p>
    <w:p w14:paraId="2336CE24" w14:textId="77777777" w:rsidR="003A5234" w:rsidRPr="0036697B" w:rsidRDefault="003A5234" w:rsidP="008B2E9A">
      <w:pPr>
        <w:pStyle w:val="RulesSub-Paragraph"/>
        <w:ind w:left="2700" w:hanging="540"/>
        <w:jc w:val="left"/>
        <w:rPr>
          <w:sz w:val="24"/>
          <w:szCs w:val="24"/>
        </w:rPr>
      </w:pPr>
    </w:p>
    <w:p w14:paraId="088F100D" w14:textId="77777777" w:rsidR="003A5234" w:rsidRPr="0036697B" w:rsidRDefault="003A5234" w:rsidP="008B2E9A">
      <w:pPr>
        <w:pStyle w:val="RulesSub-Paragraph"/>
        <w:ind w:left="2700" w:hanging="540"/>
        <w:jc w:val="left"/>
        <w:rPr>
          <w:sz w:val="24"/>
          <w:szCs w:val="24"/>
        </w:rPr>
      </w:pPr>
      <w:r w:rsidRPr="0036697B">
        <w:rPr>
          <w:sz w:val="24"/>
          <w:szCs w:val="24"/>
        </w:rPr>
        <w:t>(b)</w:t>
      </w:r>
      <w:r w:rsidRPr="0036697B">
        <w:rPr>
          <w:sz w:val="24"/>
          <w:szCs w:val="24"/>
        </w:rPr>
        <w:tab/>
        <w:t>Measurement periods with particularly high ambient sounds, such as significant insect activity should generally be avoided.</w:t>
      </w:r>
    </w:p>
    <w:p w14:paraId="73677572" w14:textId="77777777" w:rsidR="003A5234" w:rsidRPr="0036697B" w:rsidRDefault="003A5234" w:rsidP="008B2E9A">
      <w:pPr>
        <w:pStyle w:val="RulesSub-Paragraph"/>
        <w:ind w:left="2700" w:hanging="540"/>
        <w:jc w:val="left"/>
        <w:rPr>
          <w:sz w:val="24"/>
          <w:szCs w:val="24"/>
        </w:rPr>
      </w:pPr>
    </w:p>
    <w:p w14:paraId="6311957E" w14:textId="77777777" w:rsidR="003A5234" w:rsidRPr="0036697B" w:rsidRDefault="003A5234" w:rsidP="008B2E9A">
      <w:pPr>
        <w:pStyle w:val="RulesSub-Paragraph"/>
        <w:ind w:left="2700" w:hanging="540"/>
        <w:jc w:val="left"/>
        <w:rPr>
          <w:sz w:val="24"/>
          <w:szCs w:val="24"/>
        </w:rPr>
      </w:pPr>
      <w:r w:rsidRPr="0036697B">
        <w:rPr>
          <w:sz w:val="24"/>
          <w:szCs w:val="24"/>
        </w:rPr>
        <w:t>(c)</w:t>
      </w:r>
      <w:r w:rsidRPr="0036697B">
        <w:rPr>
          <w:sz w:val="24"/>
          <w:szCs w:val="24"/>
        </w:rPr>
        <w:tab/>
        <w:t>At any measurement location the daytime and nighttime ambient hourly sound level shall be computed by arithmetically averaging the daytime and nighttime values of the measured one hour equivalent sound levels. Multiple values, if they exist, for any specific hour on any specific day shall first be averaged before the computation described above.</w:t>
      </w:r>
    </w:p>
    <w:p w14:paraId="34A0DF03" w14:textId="77777777" w:rsidR="003A5234" w:rsidRPr="0036697B" w:rsidRDefault="003A5234" w:rsidP="00BE46D7">
      <w:pPr>
        <w:pStyle w:val="RulesSub-section"/>
        <w:jc w:val="left"/>
        <w:rPr>
          <w:sz w:val="24"/>
          <w:szCs w:val="24"/>
        </w:rPr>
      </w:pPr>
    </w:p>
    <w:p w14:paraId="1A984092" w14:textId="77777777" w:rsidR="003A5234" w:rsidRPr="0036697B" w:rsidRDefault="003A5234" w:rsidP="008B2E9A">
      <w:pPr>
        <w:pStyle w:val="RulesSub-section"/>
        <w:ind w:left="2160" w:hanging="540"/>
        <w:jc w:val="left"/>
        <w:rPr>
          <w:sz w:val="24"/>
          <w:szCs w:val="24"/>
        </w:rPr>
      </w:pPr>
      <w:r w:rsidRPr="0036697B">
        <w:rPr>
          <w:sz w:val="24"/>
          <w:szCs w:val="24"/>
        </w:rPr>
        <w:t>ii.</w:t>
      </w:r>
      <w:r w:rsidRPr="0036697B">
        <w:rPr>
          <w:sz w:val="24"/>
          <w:szCs w:val="24"/>
        </w:rPr>
        <w:tab/>
        <w:t>Post-Facility Ambient Sound</w:t>
      </w:r>
    </w:p>
    <w:p w14:paraId="5DF1E9A5" w14:textId="77777777" w:rsidR="003A5234" w:rsidRPr="0036697B" w:rsidRDefault="003A5234" w:rsidP="00BE46D7">
      <w:pPr>
        <w:pStyle w:val="RulesSub-section"/>
        <w:jc w:val="left"/>
        <w:rPr>
          <w:sz w:val="24"/>
          <w:szCs w:val="24"/>
        </w:rPr>
      </w:pPr>
    </w:p>
    <w:p w14:paraId="249D3928" w14:textId="77777777" w:rsidR="003A5234" w:rsidRPr="0036697B" w:rsidRDefault="003A5234" w:rsidP="008B2E9A">
      <w:pPr>
        <w:pStyle w:val="RulesSub-Paragraph"/>
        <w:ind w:left="2700" w:hanging="540"/>
        <w:jc w:val="left"/>
        <w:rPr>
          <w:sz w:val="24"/>
          <w:szCs w:val="24"/>
        </w:rPr>
      </w:pPr>
      <w:r w:rsidRPr="0036697B">
        <w:rPr>
          <w:sz w:val="24"/>
          <w:szCs w:val="24"/>
        </w:rPr>
        <w:t>(a)</w:t>
      </w:r>
      <w:r w:rsidRPr="0036697B">
        <w:rPr>
          <w:sz w:val="24"/>
          <w:szCs w:val="24"/>
        </w:rPr>
        <w:tab/>
        <w:t>Measurements of the post-facility ambient one hour equivalent sound levels and, if short duration repetitive sounds are produced by the facility, the maximum sound levels made at nearby Protected Locations and during representative routine operation of the facility that are not greater than the applicable limits of section 3 clearly indicate compliance with those limits.</w:t>
      </w:r>
    </w:p>
    <w:p w14:paraId="3EA681AF" w14:textId="77777777" w:rsidR="003A5234" w:rsidRPr="0036697B" w:rsidRDefault="003A5234" w:rsidP="008B2E9A">
      <w:pPr>
        <w:pStyle w:val="RulesSub-Paragraph"/>
        <w:ind w:left="2700" w:hanging="540"/>
        <w:jc w:val="left"/>
        <w:rPr>
          <w:sz w:val="24"/>
          <w:szCs w:val="24"/>
        </w:rPr>
      </w:pPr>
    </w:p>
    <w:p w14:paraId="14C9DB5D" w14:textId="77777777" w:rsidR="003A5234" w:rsidRPr="0036697B" w:rsidRDefault="003A5234" w:rsidP="008B2E9A">
      <w:pPr>
        <w:pStyle w:val="RulesSub-Paragraph"/>
        <w:ind w:left="2700" w:hanging="540"/>
        <w:jc w:val="left"/>
        <w:rPr>
          <w:sz w:val="24"/>
          <w:szCs w:val="24"/>
        </w:rPr>
      </w:pPr>
      <w:r w:rsidRPr="0036697B">
        <w:rPr>
          <w:sz w:val="24"/>
          <w:szCs w:val="24"/>
        </w:rPr>
        <w:t>(b)</w:t>
      </w:r>
      <w:r w:rsidRPr="0036697B">
        <w:rPr>
          <w:sz w:val="24"/>
          <w:szCs w:val="24"/>
        </w:rPr>
        <w:tab/>
        <w:t>Compliance with the limits of subsection 1.a may also be demonstrated by showing that the post-facility ambient hourly sound level, measured in accordance with the procedures of subsection c.i above during routine operation of the facility, does not exceed the pre-development ambient hourly sound level by more than one decibel, and that the sound from routine operation of the facility is not characterized by either tonal sounds or short duration repetitive sounds.</w:t>
      </w:r>
    </w:p>
    <w:p w14:paraId="1EF12886" w14:textId="77777777" w:rsidR="003A5234" w:rsidRPr="0036697B" w:rsidRDefault="003A5234" w:rsidP="008B2E9A">
      <w:pPr>
        <w:pStyle w:val="RulesSub-Paragraph"/>
        <w:ind w:left="2700" w:hanging="540"/>
        <w:jc w:val="left"/>
        <w:rPr>
          <w:sz w:val="24"/>
          <w:szCs w:val="24"/>
        </w:rPr>
      </w:pPr>
    </w:p>
    <w:p w14:paraId="24AC56D3" w14:textId="77777777" w:rsidR="003A5234" w:rsidRPr="0036697B" w:rsidRDefault="003A5234" w:rsidP="008B2E9A">
      <w:pPr>
        <w:pStyle w:val="RulesSub-Paragraph"/>
        <w:ind w:left="2700" w:hanging="540"/>
        <w:jc w:val="left"/>
        <w:rPr>
          <w:sz w:val="24"/>
          <w:szCs w:val="24"/>
        </w:rPr>
      </w:pPr>
      <w:r w:rsidRPr="0036697B">
        <w:rPr>
          <w:sz w:val="24"/>
          <w:szCs w:val="24"/>
        </w:rPr>
        <w:t>(c)</w:t>
      </w:r>
      <w:r w:rsidRPr="0036697B">
        <w:rPr>
          <w:sz w:val="24"/>
          <w:szCs w:val="24"/>
        </w:rPr>
        <w:tab/>
        <w:t>Compliance with the limits of section 1.a.i.(b) may also be demonstrated by showing that the post facility maximum sound level of any short duration repetitive sound, measured in accordance with the procedures of subsection c.i above, during routine operation of the facility, does not exceed the pre-development ambient hourly sound level by more than five decibels.</w:t>
      </w:r>
    </w:p>
    <w:p w14:paraId="028BB4B2" w14:textId="77777777" w:rsidR="003A5234" w:rsidRPr="0036697B" w:rsidRDefault="003A5234" w:rsidP="00BE46D7">
      <w:pPr>
        <w:pStyle w:val="RulesSub-section"/>
        <w:ind w:left="1080"/>
        <w:jc w:val="left"/>
        <w:rPr>
          <w:sz w:val="24"/>
          <w:szCs w:val="24"/>
        </w:rPr>
      </w:pPr>
    </w:p>
    <w:p w14:paraId="449FD48D" w14:textId="77777777" w:rsidR="003A5234" w:rsidRPr="0036697B" w:rsidRDefault="003A5234" w:rsidP="008B2E9A">
      <w:pPr>
        <w:pStyle w:val="RulesSub-section"/>
        <w:ind w:left="2160" w:hanging="540"/>
        <w:jc w:val="left"/>
        <w:rPr>
          <w:color w:val="FF0000"/>
          <w:sz w:val="24"/>
          <w:szCs w:val="24"/>
        </w:rPr>
      </w:pPr>
      <w:r w:rsidRPr="0036697B">
        <w:rPr>
          <w:sz w:val="24"/>
          <w:szCs w:val="24"/>
        </w:rPr>
        <w:t>iii.</w:t>
      </w:r>
      <w:r w:rsidRPr="0036697B">
        <w:rPr>
          <w:sz w:val="24"/>
          <w:szCs w:val="24"/>
        </w:rPr>
        <w:tab/>
        <w:t>If any of the conditions in (a), (b) or (c) above are not met, compliance with respect to the applicable limits must be determin</w:t>
      </w:r>
      <w:r>
        <w:rPr>
          <w:sz w:val="24"/>
          <w:szCs w:val="24"/>
        </w:rPr>
        <w:t xml:space="preserve">ed by measuring the sound from </w:t>
      </w:r>
      <w:r w:rsidRPr="0036697B">
        <w:rPr>
          <w:sz w:val="24"/>
          <w:szCs w:val="24"/>
        </w:rPr>
        <w:t>routine operation of the facility in accordance with the procedures described in section 4.</w:t>
      </w:r>
    </w:p>
    <w:p w14:paraId="42A9EE6E" w14:textId="77777777" w:rsidR="003A5234" w:rsidRPr="0036697B" w:rsidRDefault="003A5234" w:rsidP="00BE46D7">
      <w:pPr>
        <w:pStyle w:val="RulesSub-section"/>
        <w:jc w:val="left"/>
        <w:rPr>
          <w:sz w:val="24"/>
          <w:szCs w:val="24"/>
        </w:rPr>
      </w:pPr>
    </w:p>
    <w:p w14:paraId="0C2CCE33" w14:textId="77777777" w:rsidR="003A5234" w:rsidRPr="0036697B" w:rsidRDefault="003A5234" w:rsidP="000934BA">
      <w:pPr>
        <w:pStyle w:val="RulesSub-Paragraph"/>
        <w:ind w:left="1620" w:hanging="540"/>
        <w:jc w:val="left"/>
        <w:rPr>
          <w:sz w:val="24"/>
          <w:szCs w:val="24"/>
        </w:rPr>
      </w:pPr>
      <w:r w:rsidRPr="0036697B">
        <w:rPr>
          <w:sz w:val="24"/>
          <w:szCs w:val="24"/>
        </w:rPr>
        <w:t>d.</w:t>
      </w:r>
      <w:r w:rsidRPr="0036697B">
        <w:rPr>
          <w:sz w:val="24"/>
          <w:szCs w:val="24"/>
        </w:rPr>
        <w:tab/>
        <w:t>Measurement of the Sound from Routine Operation of Facility.</w:t>
      </w:r>
    </w:p>
    <w:p w14:paraId="2DEF4502" w14:textId="77777777" w:rsidR="003A5234" w:rsidRPr="0036697B" w:rsidRDefault="003A5234" w:rsidP="00BE46D7">
      <w:pPr>
        <w:pStyle w:val="RulesSub-section"/>
        <w:jc w:val="left"/>
        <w:rPr>
          <w:sz w:val="24"/>
          <w:szCs w:val="24"/>
        </w:rPr>
      </w:pPr>
    </w:p>
    <w:p w14:paraId="4F372655" w14:textId="77777777" w:rsidR="003A5234" w:rsidRPr="0036697B" w:rsidRDefault="003A5234" w:rsidP="008B2E9A">
      <w:pPr>
        <w:pStyle w:val="RulesSub-section"/>
        <w:ind w:left="2160" w:hanging="540"/>
        <w:jc w:val="left"/>
        <w:rPr>
          <w:sz w:val="24"/>
          <w:szCs w:val="24"/>
        </w:rPr>
      </w:pPr>
      <w:r w:rsidRPr="0036697B">
        <w:rPr>
          <w:sz w:val="24"/>
          <w:szCs w:val="24"/>
        </w:rPr>
        <w:t>i.</w:t>
      </w:r>
      <w:r w:rsidRPr="0036697B">
        <w:rPr>
          <w:sz w:val="24"/>
          <w:szCs w:val="24"/>
        </w:rPr>
        <w:tab/>
        <w:t>General</w:t>
      </w:r>
    </w:p>
    <w:p w14:paraId="11C66519" w14:textId="77777777" w:rsidR="003A5234" w:rsidRPr="0036697B" w:rsidRDefault="003A5234" w:rsidP="00BE46D7">
      <w:pPr>
        <w:pStyle w:val="RulesSub-section"/>
        <w:jc w:val="left"/>
        <w:rPr>
          <w:sz w:val="24"/>
          <w:szCs w:val="24"/>
        </w:rPr>
      </w:pPr>
    </w:p>
    <w:p w14:paraId="032117DF" w14:textId="77777777" w:rsidR="003A5234" w:rsidRPr="0036697B" w:rsidRDefault="003A5234" w:rsidP="005F1D51">
      <w:pPr>
        <w:pStyle w:val="RulesSub-Paragraph"/>
        <w:ind w:left="2700" w:hanging="540"/>
        <w:jc w:val="left"/>
        <w:rPr>
          <w:sz w:val="24"/>
          <w:szCs w:val="24"/>
        </w:rPr>
      </w:pPr>
      <w:r w:rsidRPr="0036697B">
        <w:rPr>
          <w:sz w:val="24"/>
          <w:szCs w:val="24"/>
        </w:rPr>
        <w:t>(a)</w:t>
      </w:r>
      <w:r w:rsidRPr="0036697B">
        <w:rPr>
          <w:sz w:val="24"/>
          <w:szCs w:val="24"/>
        </w:rPr>
        <w:tab/>
        <w:t xml:space="preserve">Measurements of the sound from routine operation of facilities are generally necessary only for specific compliance testing purposes in the event that community complaints result from operation of the facility, for validation of an </w:t>
      </w:r>
      <w:r w:rsidRPr="0036697B">
        <w:rPr>
          <w:sz w:val="24"/>
          <w:szCs w:val="24"/>
        </w:rPr>
        <w:tab/>
        <w:t>Applicant's calculated sound levels when requested by the planning board, for determination of existing hourly sound levels for an existing facility or for enforcement by the Codes Enforcement Officer.</w:t>
      </w:r>
    </w:p>
    <w:p w14:paraId="279D8ACC" w14:textId="77777777" w:rsidR="003A5234" w:rsidRPr="0036697B" w:rsidRDefault="003A5234" w:rsidP="005F1D51">
      <w:pPr>
        <w:pStyle w:val="RulesSub-Paragraph"/>
        <w:ind w:left="2700" w:hanging="540"/>
        <w:jc w:val="left"/>
        <w:rPr>
          <w:sz w:val="24"/>
          <w:szCs w:val="24"/>
        </w:rPr>
      </w:pPr>
    </w:p>
    <w:p w14:paraId="61E28435" w14:textId="77777777" w:rsidR="003A5234" w:rsidRPr="0036697B" w:rsidRDefault="003A5234" w:rsidP="005F1D51">
      <w:pPr>
        <w:pStyle w:val="RulesSub-Paragraph"/>
        <w:ind w:left="2700" w:hanging="540"/>
        <w:jc w:val="left"/>
        <w:rPr>
          <w:sz w:val="24"/>
          <w:szCs w:val="24"/>
        </w:rPr>
      </w:pPr>
      <w:r w:rsidRPr="0036697B">
        <w:rPr>
          <w:sz w:val="24"/>
          <w:szCs w:val="24"/>
        </w:rPr>
        <w:t>(b)</w:t>
      </w:r>
      <w:r w:rsidRPr="0036697B">
        <w:rPr>
          <w:sz w:val="24"/>
          <w:szCs w:val="24"/>
        </w:rPr>
        <w:tab/>
        <w:t>Measurements shall be obtained during representative weather conditions when the facility sound is most clearly noticeable. Preferable weather conditions for sound measurements at distances greater than about 500 feet from the sound source include overcast days when the measurement location is downwind of the facility and inversion periods (which most commonly occur at night).</w:t>
      </w:r>
    </w:p>
    <w:p w14:paraId="49F6DCC4" w14:textId="77777777" w:rsidR="003A5234" w:rsidRPr="0036697B" w:rsidRDefault="003A5234" w:rsidP="005F1D51">
      <w:pPr>
        <w:pStyle w:val="RulesSub-Paragraph"/>
        <w:ind w:left="2700" w:hanging="540"/>
        <w:jc w:val="left"/>
        <w:rPr>
          <w:sz w:val="24"/>
          <w:szCs w:val="24"/>
        </w:rPr>
      </w:pPr>
    </w:p>
    <w:p w14:paraId="1E801A2E" w14:textId="77777777" w:rsidR="003A5234" w:rsidRPr="0036697B" w:rsidRDefault="003A5234" w:rsidP="005F1D51">
      <w:pPr>
        <w:pStyle w:val="RulesSub-Paragraph"/>
        <w:ind w:left="2700" w:hanging="540"/>
        <w:jc w:val="left"/>
        <w:rPr>
          <w:sz w:val="24"/>
          <w:szCs w:val="24"/>
        </w:rPr>
      </w:pPr>
      <w:r w:rsidRPr="0036697B">
        <w:rPr>
          <w:sz w:val="24"/>
          <w:szCs w:val="24"/>
        </w:rPr>
        <w:t>(c)</w:t>
      </w:r>
      <w:r w:rsidRPr="0036697B">
        <w:rPr>
          <w:sz w:val="24"/>
          <w:szCs w:val="24"/>
        </w:rPr>
        <w:tab/>
        <w:t>Measurements of the facility sound shall be made so as to exclude the contribution of sound from facility equipment that is exempt from this regulation.</w:t>
      </w:r>
    </w:p>
    <w:p w14:paraId="33791B6C" w14:textId="77777777" w:rsidR="003A5234" w:rsidRPr="0036697B" w:rsidRDefault="003A5234" w:rsidP="00BE46D7">
      <w:pPr>
        <w:pStyle w:val="RulesSub-section"/>
        <w:jc w:val="left"/>
        <w:rPr>
          <w:sz w:val="24"/>
          <w:szCs w:val="24"/>
        </w:rPr>
      </w:pPr>
    </w:p>
    <w:p w14:paraId="481DC75D" w14:textId="77777777" w:rsidR="003A5234" w:rsidRPr="0036697B" w:rsidRDefault="003A5234" w:rsidP="008B2E9A">
      <w:pPr>
        <w:pStyle w:val="RulesSub-section"/>
        <w:ind w:left="2160" w:hanging="540"/>
        <w:jc w:val="left"/>
        <w:rPr>
          <w:sz w:val="24"/>
          <w:szCs w:val="24"/>
        </w:rPr>
      </w:pPr>
      <w:r w:rsidRPr="0036697B">
        <w:rPr>
          <w:sz w:val="24"/>
          <w:szCs w:val="24"/>
        </w:rPr>
        <w:t>ii.</w:t>
      </w:r>
      <w:r>
        <w:rPr>
          <w:sz w:val="24"/>
          <w:szCs w:val="24"/>
        </w:rPr>
        <w:t xml:space="preserve"> </w:t>
      </w:r>
      <w:r>
        <w:rPr>
          <w:sz w:val="24"/>
          <w:szCs w:val="24"/>
        </w:rPr>
        <w:tab/>
        <w:t>Measurement</w:t>
      </w:r>
    </w:p>
    <w:p w14:paraId="39761F6A" w14:textId="77777777" w:rsidR="003A5234" w:rsidRPr="0036697B" w:rsidRDefault="003A5234" w:rsidP="00BE46D7">
      <w:pPr>
        <w:pStyle w:val="RulesSub-section"/>
        <w:jc w:val="left"/>
        <w:rPr>
          <w:sz w:val="24"/>
          <w:szCs w:val="24"/>
        </w:rPr>
      </w:pPr>
    </w:p>
    <w:p w14:paraId="039FFD2E" w14:textId="77777777" w:rsidR="003A5234" w:rsidRPr="0036697B" w:rsidRDefault="003A5234" w:rsidP="005F1D51">
      <w:pPr>
        <w:pStyle w:val="RulesSub-Paragraph"/>
        <w:ind w:left="2700" w:hanging="540"/>
        <w:jc w:val="left"/>
        <w:rPr>
          <w:sz w:val="24"/>
          <w:szCs w:val="24"/>
        </w:rPr>
      </w:pPr>
      <w:r w:rsidRPr="0036697B">
        <w:rPr>
          <w:sz w:val="24"/>
          <w:szCs w:val="24"/>
        </w:rPr>
        <w:t>(a)</w:t>
      </w:r>
      <w:r w:rsidRPr="0036697B">
        <w:rPr>
          <w:sz w:val="24"/>
          <w:szCs w:val="24"/>
        </w:rPr>
        <w:tab/>
        <w:t>When the ambient sound levels are greater than the sound level limits, additional measurements can be used to determine the hourly sound level that results from routine operation of the facility. These additional measurements may include diagnostic measurements such as measurements made close to the facility and extrapolated to the Protected Location, special checkmark measurement techniques that include the separate identification of audible sound sources, or the use of sound level meters with pause capabilities that allow the operator to exclude non-facility sounds.</w:t>
      </w:r>
    </w:p>
    <w:p w14:paraId="2BC06EC2" w14:textId="77777777" w:rsidR="003A5234" w:rsidRPr="0036697B" w:rsidRDefault="003A5234" w:rsidP="005F1D51">
      <w:pPr>
        <w:pStyle w:val="RulesSub-Paragraph"/>
        <w:ind w:left="2700" w:hanging="540"/>
        <w:jc w:val="left"/>
        <w:rPr>
          <w:sz w:val="24"/>
          <w:szCs w:val="24"/>
        </w:rPr>
      </w:pPr>
    </w:p>
    <w:p w14:paraId="1065BFED" w14:textId="77777777" w:rsidR="003A5234" w:rsidRPr="0036697B" w:rsidRDefault="003A5234" w:rsidP="005F1D51">
      <w:pPr>
        <w:pStyle w:val="RulesSub-Paragraph"/>
        <w:ind w:left="2700" w:hanging="540"/>
        <w:jc w:val="left"/>
        <w:rPr>
          <w:sz w:val="24"/>
          <w:szCs w:val="24"/>
        </w:rPr>
      </w:pPr>
      <w:r w:rsidRPr="0036697B">
        <w:rPr>
          <w:sz w:val="24"/>
          <w:szCs w:val="24"/>
        </w:rPr>
        <w:t>(b)</w:t>
      </w:r>
      <w:r w:rsidRPr="0036697B">
        <w:rPr>
          <w:sz w:val="24"/>
          <w:szCs w:val="24"/>
        </w:rPr>
        <w:tab/>
        <w:t>For the purposes of computing the hourly sound level resulting from routine operation of the facility, sample diagnostic measurements may be made to obtain the one hour equivalent sound levels for each sound component.</w:t>
      </w:r>
    </w:p>
    <w:p w14:paraId="2A80AA76" w14:textId="77777777" w:rsidR="003A5234" w:rsidRPr="0036697B" w:rsidRDefault="003A5234" w:rsidP="005F1D51">
      <w:pPr>
        <w:pStyle w:val="RulesSub-Paragraph"/>
        <w:ind w:left="2700" w:hanging="540"/>
        <w:jc w:val="left"/>
        <w:rPr>
          <w:sz w:val="24"/>
          <w:szCs w:val="24"/>
        </w:rPr>
      </w:pPr>
    </w:p>
    <w:p w14:paraId="25182FA9" w14:textId="77777777" w:rsidR="003A5234" w:rsidRPr="0036697B" w:rsidRDefault="003A5234" w:rsidP="005F1D51">
      <w:pPr>
        <w:pStyle w:val="RulesSub-Paragraph"/>
        <w:ind w:left="2700" w:hanging="540"/>
        <w:jc w:val="left"/>
        <w:rPr>
          <w:sz w:val="24"/>
          <w:szCs w:val="24"/>
        </w:rPr>
      </w:pPr>
      <w:r w:rsidRPr="0036697B">
        <w:rPr>
          <w:sz w:val="24"/>
          <w:szCs w:val="24"/>
        </w:rPr>
        <w:t>(c)</w:t>
      </w:r>
      <w:r w:rsidRPr="0036697B">
        <w:rPr>
          <w:sz w:val="24"/>
          <w:szCs w:val="24"/>
        </w:rPr>
        <w:tab/>
        <w:t>Identification of tonal sounds produced by the routine operation of a facility for the purpose of adding the 5 dBA penalty in accordance with section 1.a.i.(a)</w:t>
      </w:r>
      <w:r w:rsidRPr="005F1D51">
        <w:rPr>
          <w:sz w:val="24"/>
          <w:szCs w:val="24"/>
        </w:rPr>
        <w:t xml:space="preserve"> </w:t>
      </w:r>
      <w:r w:rsidRPr="0036697B">
        <w:rPr>
          <w:sz w:val="24"/>
          <w:szCs w:val="24"/>
        </w:rPr>
        <w:t>requires aural perception by the measurer, followed by use of one-third octave band spectrum analysis instrumentation. If one or more of the sounds of routine operation of the facility are found to be tonal sounds, the hourly sound level component for tonal sounds shall be computed by adding 5 dBA to the one hour equivalent sound level for those sounds.</w:t>
      </w:r>
    </w:p>
    <w:p w14:paraId="2BE9221D" w14:textId="77777777" w:rsidR="003A5234" w:rsidRPr="0036697B" w:rsidRDefault="003A5234" w:rsidP="005F1D51">
      <w:pPr>
        <w:pStyle w:val="RulesSub-Paragraph"/>
        <w:ind w:left="2700" w:hanging="540"/>
        <w:jc w:val="left"/>
        <w:rPr>
          <w:sz w:val="24"/>
          <w:szCs w:val="24"/>
        </w:rPr>
      </w:pPr>
    </w:p>
    <w:p w14:paraId="29CE8376" w14:textId="77777777" w:rsidR="003A5234" w:rsidRPr="0036697B" w:rsidRDefault="003A5234" w:rsidP="005F1D51">
      <w:pPr>
        <w:pStyle w:val="RulesSub-Paragraph"/>
        <w:ind w:left="2700" w:hanging="540"/>
        <w:jc w:val="left"/>
        <w:rPr>
          <w:sz w:val="24"/>
          <w:szCs w:val="24"/>
        </w:rPr>
      </w:pPr>
      <w:r w:rsidRPr="0036697B">
        <w:rPr>
          <w:sz w:val="24"/>
          <w:szCs w:val="24"/>
        </w:rPr>
        <w:t>(d)</w:t>
      </w:r>
      <w:r w:rsidRPr="0036697B">
        <w:rPr>
          <w:sz w:val="24"/>
          <w:szCs w:val="24"/>
        </w:rPr>
        <w:tab/>
        <w:t xml:space="preserve"> Identification of short duration repetitive sounds produced by routine operation of a facility requires careful observations. For the sound to be classified as short duration repetitive sound, the source(s) must be inherent to the process or operation of the facility and not the result of an unforeseeable occurrence. If one or more of the sounds of routine operation of the facility are found to be short duration repetitive sounds, the hourly sound level component for short duration repetitive sounds shall be computed by adding 5 dBA to the one hour equivalent sound level for those sounds. If required, the maximum sound levels of short duration repetitive sounds shall be measured using the fast response [LAFmax]. The duration and the frequency of occurrence of the events shall also be measured. In some cases, the sound exposure levels of the events may be measured. The one hour equivalent sound level of a short duration repetitive sound may be determined from measurements of the maximum sound level during the events, the duration and frequency of occurrence of the events, and their sound exposure levels.</w:t>
      </w:r>
    </w:p>
    <w:p w14:paraId="7295FFEF" w14:textId="77777777" w:rsidR="003A5234" w:rsidRPr="0036697B" w:rsidRDefault="003A5234" w:rsidP="005F1D51">
      <w:pPr>
        <w:pStyle w:val="RulesSub-Paragraph"/>
        <w:ind w:left="2700" w:hanging="540"/>
        <w:jc w:val="left"/>
        <w:rPr>
          <w:sz w:val="24"/>
          <w:szCs w:val="24"/>
        </w:rPr>
      </w:pPr>
    </w:p>
    <w:p w14:paraId="7F886B42" w14:textId="77777777" w:rsidR="003A5234" w:rsidRPr="0036697B" w:rsidRDefault="003A5234" w:rsidP="005F1D51">
      <w:pPr>
        <w:pStyle w:val="RulesSub-Paragraph"/>
        <w:ind w:left="2700" w:hanging="540"/>
        <w:jc w:val="left"/>
        <w:rPr>
          <w:sz w:val="24"/>
          <w:szCs w:val="24"/>
        </w:rPr>
      </w:pPr>
      <w:r w:rsidRPr="0036697B">
        <w:rPr>
          <w:sz w:val="24"/>
          <w:szCs w:val="24"/>
        </w:rPr>
        <w:t>(e)</w:t>
      </w:r>
      <w:r w:rsidRPr="0036697B">
        <w:rPr>
          <w:sz w:val="24"/>
          <w:szCs w:val="24"/>
        </w:rPr>
        <w:tab/>
        <w:t>The daytime or nighttime hourly sound level resulting from routine operation of a facility is the energy sum of the hourly sound level components from the facility, including appropriate penalties, (see (c) and (d) above). If the energy sum does not exceed the appropriate daytime or nighttime sound level limit, then the facility is in compliance with that sound level limit at that Protected Location.</w:t>
      </w:r>
    </w:p>
    <w:p w14:paraId="2F87B17F" w14:textId="77777777" w:rsidR="003A5234" w:rsidRPr="0036697B" w:rsidRDefault="003A5234" w:rsidP="00BE46D7">
      <w:pPr>
        <w:pStyle w:val="RulesSub-section"/>
        <w:jc w:val="left"/>
        <w:rPr>
          <w:sz w:val="24"/>
          <w:szCs w:val="24"/>
        </w:rPr>
      </w:pPr>
    </w:p>
    <w:p w14:paraId="03B12BFC" w14:textId="77777777" w:rsidR="003A5234" w:rsidRPr="0036697B" w:rsidRDefault="003A5234" w:rsidP="000934BA">
      <w:pPr>
        <w:pStyle w:val="RulesSub-Paragraph"/>
        <w:ind w:left="1620" w:hanging="540"/>
        <w:jc w:val="left"/>
        <w:rPr>
          <w:sz w:val="24"/>
          <w:szCs w:val="24"/>
        </w:rPr>
      </w:pPr>
      <w:r w:rsidRPr="0036697B">
        <w:rPr>
          <w:sz w:val="24"/>
          <w:szCs w:val="24"/>
        </w:rPr>
        <w:t>e.</w:t>
      </w:r>
      <w:r w:rsidRPr="0036697B">
        <w:rPr>
          <w:sz w:val="24"/>
          <w:szCs w:val="24"/>
        </w:rPr>
        <w:tab/>
        <w:t>Reporting Sound Measurement Data. The sound measurement data report should include the following:</w:t>
      </w:r>
    </w:p>
    <w:p w14:paraId="3EF103AA" w14:textId="77777777" w:rsidR="003A5234" w:rsidRPr="0036697B" w:rsidRDefault="003A5234" w:rsidP="00BE46D7">
      <w:pPr>
        <w:pStyle w:val="RulesSub-section"/>
        <w:jc w:val="left"/>
        <w:rPr>
          <w:sz w:val="24"/>
          <w:szCs w:val="24"/>
        </w:rPr>
      </w:pPr>
    </w:p>
    <w:p w14:paraId="3F267589" w14:textId="77777777" w:rsidR="003A5234" w:rsidRPr="0036697B" w:rsidRDefault="003A5234" w:rsidP="008B2E9A">
      <w:pPr>
        <w:pStyle w:val="RulesSub-section"/>
        <w:ind w:left="2160" w:hanging="540"/>
        <w:jc w:val="left"/>
        <w:rPr>
          <w:sz w:val="24"/>
          <w:szCs w:val="24"/>
        </w:rPr>
      </w:pPr>
      <w:r w:rsidRPr="0036697B">
        <w:rPr>
          <w:sz w:val="24"/>
          <w:szCs w:val="24"/>
        </w:rPr>
        <w:t>i.</w:t>
      </w:r>
      <w:r w:rsidRPr="0036697B">
        <w:rPr>
          <w:sz w:val="24"/>
          <w:szCs w:val="24"/>
        </w:rPr>
        <w:tab/>
        <w:t>The dates, days of the week and hours of the day when measurements were made.</w:t>
      </w:r>
    </w:p>
    <w:p w14:paraId="4177EE5F" w14:textId="77777777" w:rsidR="003A5234" w:rsidRPr="0036697B" w:rsidRDefault="003A5234" w:rsidP="008B2E9A">
      <w:pPr>
        <w:pStyle w:val="RulesSub-section"/>
        <w:ind w:left="2160" w:hanging="540"/>
        <w:jc w:val="left"/>
        <w:rPr>
          <w:sz w:val="24"/>
          <w:szCs w:val="24"/>
        </w:rPr>
      </w:pPr>
      <w:r w:rsidRPr="0036697B">
        <w:rPr>
          <w:sz w:val="24"/>
          <w:szCs w:val="24"/>
        </w:rPr>
        <w:t>ii.</w:t>
      </w:r>
      <w:r w:rsidRPr="0036697B">
        <w:rPr>
          <w:sz w:val="24"/>
          <w:szCs w:val="24"/>
        </w:rPr>
        <w:tab/>
        <w:t>The wind direction and speed, temperature, humidity and sky condition.</w:t>
      </w:r>
    </w:p>
    <w:p w14:paraId="3100980A" w14:textId="77777777" w:rsidR="003A5234" w:rsidRPr="0036697B" w:rsidRDefault="003A5234" w:rsidP="008B2E9A">
      <w:pPr>
        <w:pStyle w:val="RulesSub-section"/>
        <w:ind w:left="2160" w:hanging="540"/>
        <w:jc w:val="left"/>
        <w:rPr>
          <w:sz w:val="24"/>
          <w:szCs w:val="24"/>
        </w:rPr>
      </w:pPr>
      <w:r w:rsidRPr="0036697B">
        <w:rPr>
          <w:sz w:val="24"/>
          <w:szCs w:val="24"/>
        </w:rPr>
        <w:t>iii.</w:t>
      </w:r>
      <w:r w:rsidRPr="0036697B">
        <w:rPr>
          <w:sz w:val="24"/>
          <w:szCs w:val="24"/>
        </w:rPr>
        <w:tab/>
        <w:t>Identification of all measurement equipment by make, model and serial number.</w:t>
      </w:r>
    </w:p>
    <w:p w14:paraId="7ED59630" w14:textId="77777777" w:rsidR="003A5234" w:rsidRPr="0036697B" w:rsidRDefault="003A5234" w:rsidP="008B2E9A">
      <w:pPr>
        <w:pStyle w:val="RulesSub-section"/>
        <w:ind w:left="2160" w:hanging="540"/>
        <w:jc w:val="left"/>
        <w:rPr>
          <w:sz w:val="24"/>
          <w:szCs w:val="24"/>
        </w:rPr>
      </w:pPr>
      <w:r w:rsidRPr="0036697B">
        <w:rPr>
          <w:sz w:val="24"/>
          <w:szCs w:val="24"/>
        </w:rPr>
        <w:t>iv.</w:t>
      </w:r>
      <w:r w:rsidRPr="0036697B">
        <w:rPr>
          <w:sz w:val="24"/>
          <w:szCs w:val="24"/>
        </w:rPr>
        <w:tab/>
        <w:t>The most recent dates of laboratory calibration of sound level measuring equipment.</w:t>
      </w:r>
    </w:p>
    <w:p w14:paraId="62EFB87B" w14:textId="77777777" w:rsidR="003A5234" w:rsidRPr="0036697B" w:rsidRDefault="003A5234" w:rsidP="008B2E9A">
      <w:pPr>
        <w:pStyle w:val="RulesSub-section"/>
        <w:ind w:left="2160" w:hanging="540"/>
        <w:jc w:val="left"/>
        <w:rPr>
          <w:sz w:val="24"/>
          <w:szCs w:val="24"/>
        </w:rPr>
      </w:pPr>
      <w:r w:rsidRPr="0036697B">
        <w:rPr>
          <w:sz w:val="24"/>
          <w:szCs w:val="24"/>
        </w:rPr>
        <w:t>v.</w:t>
      </w:r>
      <w:r w:rsidRPr="0036697B">
        <w:rPr>
          <w:sz w:val="24"/>
          <w:szCs w:val="24"/>
        </w:rPr>
        <w:tab/>
        <w:t>The dates, times and results of all field calibrations during the measurements.</w:t>
      </w:r>
    </w:p>
    <w:p w14:paraId="21852911" w14:textId="77777777" w:rsidR="003A5234" w:rsidRPr="0036697B" w:rsidRDefault="003A5234" w:rsidP="008B2E9A">
      <w:pPr>
        <w:pStyle w:val="RulesSub-section"/>
        <w:ind w:left="2160" w:hanging="540"/>
        <w:jc w:val="left"/>
        <w:rPr>
          <w:sz w:val="24"/>
          <w:szCs w:val="24"/>
        </w:rPr>
      </w:pPr>
      <w:r w:rsidRPr="0036697B">
        <w:rPr>
          <w:sz w:val="24"/>
          <w:szCs w:val="24"/>
        </w:rPr>
        <w:t>vi.</w:t>
      </w:r>
      <w:r w:rsidRPr="0036697B">
        <w:rPr>
          <w:sz w:val="24"/>
          <w:szCs w:val="24"/>
        </w:rPr>
        <w:tab/>
        <w:t>The applicable sound level limits, together with the appropriate hourly sound levels and the measurement data from which they were computed, including data relevant to either tonal or short duration repetitive sounds.</w:t>
      </w:r>
    </w:p>
    <w:p w14:paraId="0C85379D" w14:textId="77777777" w:rsidR="003A5234" w:rsidRPr="0036697B" w:rsidRDefault="003A5234" w:rsidP="008B2E9A">
      <w:pPr>
        <w:pStyle w:val="RulesSub-section"/>
        <w:ind w:left="2160" w:hanging="540"/>
        <w:jc w:val="left"/>
        <w:rPr>
          <w:sz w:val="24"/>
          <w:szCs w:val="24"/>
        </w:rPr>
      </w:pPr>
      <w:r w:rsidRPr="0036697B">
        <w:rPr>
          <w:sz w:val="24"/>
          <w:szCs w:val="24"/>
        </w:rPr>
        <w:t>vii.</w:t>
      </w:r>
      <w:r w:rsidRPr="0036697B">
        <w:rPr>
          <w:sz w:val="24"/>
          <w:szCs w:val="24"/>
        </w:rPr>
        <w:tab/>
        <w:t>A sketch of the site, not necessarily to scale, orienting the facility, the measurement locations, topographic features and relevant distances, and containing sufficient information for another investigator to repeat the measurements under similar conditions.</w:t>
      </w:r>
    </w:p>
    <w:p w14:paraId="6DB32B9E" w14:textId="77777777" w:rsidR="003A5234" w:rsidRPr="0036697B" w:rsidRDefault="003A5234" w:rsidP="008B2E9A">
      <w:pPr>
        <w:pStyle w:val="RulesSub-section"/>
        <w:ind w:left="2160" w:hanging="540"/>
        <w:jc w:val="left"/>
        <w:rPr>
          <w:sz w:val="24"/>
          <w:szCs w:val="24"/>
        </w:rPr>
      </w:pPr>
      <w:r w:rsidRPr="0036697B">
        <w:rPr>
          <w:sz w:val="24"/>
          <w:szCs w:val="24"/>
        </w:rPr>
        <w:t>viii.</w:t>
      </w:r>
      <w:r w:rsidRPr="0036697B">
        <w:rPr>
          <w:sz w:val="24"/>
          <w:szCs w:val="24"/>
        </w:rPr>
        <w:tab/>
        <w:t>A description of the sound from the facility and the existing environment by character and location.</w:t>
      </w:r>
    </w:p>
    <w:p w14:paraId="0D9D4556" w14:textId="77777777" w:rsidR="003A5234" w:rsidRDefault="003A5234" w:rsidP="00E55C2A">
      <w:pPr>
        <w:rPr>
          <w:sz w:val="24"/>
        </w:rPr>
      </w:pPr>
    </w:p>
    <w:p w14:paraId="6579AE4F" w14:textId="0CE4D986" w:rsidR="003A5234" w:rsidRPr="009C482C" w:rsidRDefault="003A5234" w:rsidP="00F63AC7">
      <w:pPr>
        <w:pStyle w:val="RulesNotesection"/>
        <w:ind w:left="540" w:hanging="540"/>
        <w:jc w:val="left"/>
        <w:rPr>
          <w:b/>
          <w:caps/>
          <w:sz w:val="24"/>
          <w:szCs w:val="24"/>
        </w:rPr>
      </w:pPr>
      <w:r w:rsidRPr="009C482C">
        <w:rPr>
          <w:b/>
          <w:caps/>
          <w:sz w:val="24"/>
          <w:szCs w:val="24"/>
        </w:rPr>
        <w:t>AA.</w:t>
      </w:r>
      <w:r>
        <w:rPr>
          <w:b/>
          <w:caps/>
          <w:sz w:val="24"/>
          <w:szCs w:val="24"/>
        </w:rPr>
        <w:tab/>
      </w:r>
      <w:r w:rsidRPr="009C482C">
        <w:rPr>
          <w:b/>
          <w:caps/>
          <w:sz w:val="24"/>
          <w:szCs w:val="24"/>
        </w:rPr>
        <w:t>BUFFERS AND SCREENING STANDARDS</w:t>
      </w:r>
      <w:r>
        <w:rPr>
          <w:b/>
          <w:caps/>
          <w:sz w:val="24"/>
          <w:szCs w:val="24"/>
        </w:rPr>
        <w:fldChar w:fldCharType="begin"/>
      </w:r>
      <w:r>
        <w:instrText>tc "</w:instrText>
      </w:r>
      <w:bookmarkStart w:id="116" w:name="_Toc535237606"/>
      <w:r w:rsidRPr="000C32EB">
        <w:rPr>
          <w:b/>
          <w:caps/>
          <w:sz w:val="24"/>
          <w:szCs w:val="24"/>
        </w:rPr>
        <w:instrText>A.A.</w:instrText>
      </w:r>
      <w:r w:rsidRPr="000C32EB">
        <w:rPr>
          <w:b/>
          <w:caps/>
          <w:sz w:val="24"/>
          <w:szCs w:val="24"/>
        </w:rPr>
        <w:tab/>
        <w:instrText>BUFFERS AND SCREENING STANDARDS</w:instrText>
      </w:r>
      <w:bookmarkEnd w:id="116"/>
      <w:r>
        <w:instrText>" \f C \l 2</w:instrText>
      </w:r>
      <w:r>
        <w:rPr>
          <w:b/>
          <w:caps/>
          <w:sz w:val="24"/>
          <w:szCs w:val="24"/>
        </w:rPr>
        <w:fldChar w:fldCharType="end"/>
      </w:r>
    </w:p>
    <w:p w14:paraId="08210423" w14:textId="77777777" w:rsidR="003A5234" w:rsidRDefault="003A5234" w:rsidP="009A5EFB">
      <w:pPr>
        <w:tabs>
          <w:tab w:val="left" w:pos="576"/>
          <w:tab w:val="left" w:pos="720"/>
          <w:tab w:val="left" w:pos="900"/>
        </w:tabs>
        <w:rPr>
          <w:sz w:val="24"/>
        </w:rPr>
      </w:pPr>
    </w:p>
    <w:p w14:paraId="75A87AB8" w14:textId="77777777" w:rsidR="003A5234" w:rsidRDefault="003A5234" w:rsidP="009A5EFB">
      <w:pPr>
        <w:tabs>
          <w:tab w:val="left" w:pos="0"/>
          <w:tab w:val="left" w:pos="720"/>
          <w:tab w:val="left" w:pos="900"/>
        </w:tabs>
        <w:ind w:left="540" w:hanging="540"/>
        <w:rPr>
          <w:sz w:val="24"/>
        </w:rPr>
      </w:pPr>
      <w:r>
        <w:rPr>
          <w:sz w:val="24"/>
        </w:rPr>
        <w:t>Buffers may be considered in or for the following areas and purposes:</w:t>
      </w:r>
    </w:p>
    <w:p w14:paraId="5B78D409" w14:textId="77777777" w:rsidR="003A5234" w:rsidRDefault="003A5234" w:rsidP="009A5EFB">
      <w:pPr>
        <w:tabs>
          <w:tab w:val="left" w:pos="576"/>
          <w:tab w:val="left" w:pos="720"/>
          <w:tab w:val="left" w:pos="900"/>
        </w:tabs>
        <w:rPr>
          <w:sz w:val="24"/>
        </w:rPr>
      </w:pPr>
    </w:p>
    <w:p w14:paraId="456B4C63" w14:textId="77777777" w:rsidR="003A5234" w:rsidRPr="000A0A1A" w:rsidRDefault="003A5234" w:rsidP="000A0A1A">
      <w:pPr>
        <w:pStyle w:val="RulesSection"/>
        <w:ind w:left="1080" w:hanging="540"/>
        <w:jc w:val="left"/>
        <w:rPr>
          <w:sz w:val="24"/>
          <w:szCs w:val="24"/>
        </w:rPr>
      </w:pPr>
      <w:r w:rsidRPr="000A0A1A">
        <w:rPr>
          <w:sz w:val="24"/>
          <w:szCs w:val="24"/>
        </w:rPr>
        <w:t>1.</w:t>
      </w:r>
      <w:r w:rsidRPr="000A0A1A">
        <w:rPr>
          <w:sz w:val="24"/>
          <w:szCs w:val="24"/>
        </w:rPr>
        <w:tab/>
        <w:t>Along property lines to shield incompatible uses from each other;</w:t>
      </w:r>
    </w:p>
    <w:p w14:paraId="405E5A1E" w14:textId="77777777" w:rsidR="003A5234" w:rsidRPr="000A0A1A" w:rsidRDefault="003A5234" w:rsidP="000A0A1A">
      <w:pPr>
        <w:pStyle w:val="RulesSection"/>
        <w:ind w:left="1080" w:hanging="540"/>
        <w:jc w:val="left"/>
        <w:rPr>
          <w:sz w:val="24"/>
          <w:szCs w:val="24"/>
        </w:rPr>
      </w:pPr>
    </w:p>
    <w:p w14:paraId="7EB3F6CE" w14:textId="77777777" w:rsidR="003A5234" w:rsidRPr="000A0A1A" w:rsidRDefault="003A5234" w:rsidP="000A0A1A">
      <w:pPr>
        <w:pStyle w:val="RulesSection"/>
        <w:ind w:left="1080" w:hanging="540"/>
        <w:jc w:val="left"/>
        <w:rPr>
          <w:sz w:val="24"/>
          <w:szCs w:val="24"/>
        </w:rPr>
      </w:pPr>
      <w:r w:rsidRPr="000A0A1A">
        <w:rPr>
          <w:sz w:val="24"/>
          <w:szCs w:val="24"/>
        </w:rPr>
        <w:t>2.</w:t>
      </w:r>
      <w:r w:rsidRPr="000A0A1A">
        <w:rPr>
          <w:sz w:val="24"/>
          <w:szCs w:val="24"/>
        </w:rPr>
        <w:tab/>
        <w:t>Along interior roads running parallel to roads exterior to the site, to prevent confusion, particularly at night;</w:t>
      </w:r>
    </w:p>
    <w:p w14:paraId="591028BB" w14:textId="77777777" w:rsidR="003A5234" w:rsidRDefault="003A5234" w:rsidP="00BA67D4">
      <w:pPr>
        <w:ind w:left="1080" w:hanging="540"/>
        <w:rPr>
          <w:sz w:val="24"/>
        </w:rPr>
      </w:pPr>
    </w:p>
    <w:p w14:paraId="5BF77D5A" w14:textId="77777777" w:rsidR="003A5234" w:rsidRDefault="003A5234" w:rsidP="000934BA">
      <w:pPr>
        <w:pStyle w:val="RulesSub-Paragraph"/>
        <w:ind w:left="1620" w:hanging="540"/>
        <w:jc w:val="left"/>
        <w:rPr>
          <w:sz w:val="24"/>
          <w:szCs w:val="24"/>
        </w:rPr>
      </w:pPr>
      <w:r w:rsidRPr="00084F30">
        <w:rPr>
          <w:sz w:val="24"/>
          <w:szCs w:val="24"/>
        </w:rPr>
        <w:t>a.</w:t>
      </w:r>
      <w:r w:rsidRPr="00084F30">
        <w:rPr>
          <w:sz w:val="24"/>
          <w:szCs w:val="24"/>
        </w:rPr>
        <w:tab/>
        <w:t>Parking areas, garbage collection areas, and loading and unloading areas; and</w:t>
      </w:r>
    </w:p>
    <w:p w14:paraId="4090C35B" w14:textId="77777777" w:rsidR="003A5234" w:rsidRPr="00084F30" w:rsidRDefault="003A5234" w:rsidP="000934BA">
      <w:pPr>
        <w:pStyle w:val="RulesSub-Paragraph"/>
        <w:ind w:left="1620" w:hanging="540"/>
        <w:jc w:val="left"/>
        <w:rPr>
          <w:sz w:val="24"/>
          <w:szCs w:val="24"/>
        </w:rPr>
      </w:pPr>
    </w:p>
    <w:p w14:paraId="0CA355D9" w14:textId="77777777" w:rsidR="003A5234" w:rsidRDefault="003A5234" w:rsidP="000934BA">
      <w:pPr>
        <w:pStyle w:val="RulesSub-Paragraph"/>
        <w:ind w:left="1620" w:hanging="540"/>
        <w:jc w:val="left"/>
        <w:rPr>
          <w:sz w:val="24"/>
          <w:szCs w:val="24"/>
        </w:rPr>
      </w:pPr>
      <w:r w:rsidRPr="00084F30">
        <w:rPr>
          <w:sz w:val="24"/>
          <w:szCs w:val="24"/>
        </w:rPr>
        <w:t>b.</w:t>
      </w:r>
      <w:r w:rsidRPr="00084F30">
        <w:rPr>
          <w:sz w:val="24"/>
          <w:szCs w:val="24"/>
        </w:rPr>
        <w:tab/>
        <w:t>To block prevailing wind patterns and to stop wind-borne debris from leaving the site.</w:t>
      </w:r>
    </w:p>
    <w:p w14:paraId="71212CDD" w14:textId="77777777" w:rsidR="003A5234" w:rsidRPr="00084F30" w:rsidRDefault="003A5234" w:rsidP="000934BA">
      <w:pPr>
        <w:pStyle w:val="RulesSub-Paragraph"/>
        <w:ind w:left="1620" w:hanging="540"/>
        <w:jc w:val="left"/>
        <w:rPr>
          <w:sz w:val="24"/>
          <w:szCs w:val="24"/>
        </w:rPr>
      </w:pPr>
    </w:p>
    <w:p w14:paraId="20C2FB9F" w14:textId="77777777" w:rsidR="003A5234" w:rsidRPr="000A0A1A" w:rsidRDefault="003A5234" w:rsidP="000A0A1A">
      <w:pPr>
        <w:pStyle w:val="RulesSection"/>
        <w:ind w:left="1080" w:hanging="540"/>
        <w:jc w:val="left"/>
        <w:rPr>
          <w:sz w:val="24"/>
          <w:szCs w:val="24"/>
        </w:rPr>
      </w:pPr>
      <w:r w:rsidRPr="000A0A1A">
        <w:rPr>
          <w:sz w:val="24"/>
          <w:szCs w:val="24"/>
        </w:rPr>
        <w:t>3.</w:t>
      </w:r>
      <w:r w:rsidRPr="000A0A1A">
        <w:rPr>
          <w:sz w:val="24"/>
          <w:szCs w:val="24"/>
        </w:rPr>
        <w:tab/>
        <w:t>Buffers in the form of fences, landscaping, berms and mounds may be required to minimize any adverse impacts or nuisance on the site of on adjacent properties.</w:t>
      </w:r>
    </w:p>
    <w:p w14:paraId="733BB470" w14:textId="77777777" w:rsidR="003A5234" w:rsidRPr="000A0A1A" w:rsidRDefault="003A5234" w:rsidP="000A0A1A">
      <w:pPr>
        <w:pStyle w:val="RulesSection"/>
        <w:ind w:left="1080" w:hanging="540"/>
        <w:jc w:val="left"/>
        <w:rPr>
          <w:sz w:val="24"/>
          <w:szCs w:val="24"/>
        </w:rPr>
      </w:pPr>
    </w:p>
    <w:p w14:paraId="548616EF" w14:textId="77777777" w:rsidR="003A5234" w:rsidRPr="000A0A1A" w:rsidRDefault="003A5234" w:rsidP="000A0A1A">
      <w:pPr>
        <w:pStyle w:val="RulesSection"/>
        <w:ind w:left="1080" w:hanging="540"/>
        <w:jc w:val="left"/>
        <w:rPr>
          <w:sz w:val="24"/>
          <w:szCs w:val="24"/>
        </w:rPr>
      </w:pPr>
      <w:r w:rsidRPr="000A0A1A">
        <w:rPr>
          <w:sz w:val="24"/>
          <w:szCs w:val="24"/>
        </w:rPr>
        <w:t>4.</w:t>
      </w:r>
      <w:r w:rsidRPr="000A0A1A">
        <w:rPr>
          <w:sz w:val="24"/>
          <w:szCs w:val="24"/>
        </w:rPr>
        <w:tab/>
        <w:t xml:space="preserve">All plantings shall be of a type and species appropriate for the soil types and climatic conditions in the Town of Newry. </w:t>
      </w:r>
    </w:p>
    <w:p w14:paraId="372ABE8B" w14:textId="77777777" w:rsidR="003A5234" w:rsidRPr="000A0A1A" w:rsidRDefault="003A5234" w:rsidP="000A0A1A">
      <w:pPr>
        <w:pStyle w:val="RulesSection"/>
        <w:ind w:left="1080" w:hanging="540"/>
        <w:jc w:val="left"/>
        <w:rPr>
          <w:sz w:val="24"/>
          <w:szCs w:val="24"/>
        </w:rPr>
      </w:pPr>
    </w:p>
    <w:p w14:paraId="7DDCADAA" w14:textId="77777777" w:rsidR="003A5234" w:rsidRPr="000A0A1A" w:rsidRDefault="003A5234" w:rsidP="000A0A1A">
      <w:pPr>
        <w:pStyle w:val="RulesSection"/>
        <w:ind w:left="1080" w:hanging="540"/>
        <w:jc w:val="left"/>
        <w:rPr>
          <w:sz w:val="24"/>
          <w:szCs w:val="24"/>
        </w:rPr>
      </w:pPr>
      <w:r w:rsidRPr="000A0A1A">
        <w:rPr>
          <w:sz w:val="24"/>
          <w:szCs w:val="24"/>
        </w:rPr>
        <w:t>5.</w:t>
      </w:r>
      <w:r w:rsidRPr="000A0A1A">
        <w:rPr>
          <w:sz w:val="24"/>
          <w:szCs w:val="24"/>
        </w:rPr>
        <w:tab/>
        <w:t>Buffers shall be sufficient to shield structures and uses from the view of incompatible abutting properties and public road ways, and to otherwise prevent any nuisances.</w:t>
      </w:r>
    </w:p>
    <w:p w14:paraId="15FF446D" w14:textId="77777777" w:rsidR="003A5234" w:rsidRPr="000A0A1A" w:rsidRDefault="003A5234" w:rsidP="000A0A1A">
      <w:pPr>
        <w:pStyle w:val="RulesSection"/>
        <w:ind w:left="1080" w:hanging="540"/>
        <w:jc w:val="left"/>
        <w:rPr>
          <w:sz w:val="24"/>
          <w:szCs w:val="24"/>
        </w:rPr>
      </w:pPr>
    </w:p>
    <w:p w14:paraId="7CF0D233" w14:textId="77777777" w:rsidR="003A5234" w:rsidRPr="000A0A1A" w:rsidRDefault="003A5234" w:rsidP="000A0A1A">
      <w:pPr>
        <w:pStyle w:val="RulesSection"/>
        <w:ind w:left="1080" w:hanging="540"/>
        <w:jc w:val="left"/>
        <w:rPr>
          <w:sz w:val="24"/>
          <w:szCs w:val="24"/>
        </w:rPr>
      </w:pPr>
      <w:r w:rsidRPr="000A0A1A">
        <w:rPr>
          <w:sz w:val="24"/>
          <w:szCs w:val="24"/>
        </w:rPr>
        <w:t>6.</w:t>
      </w:r>
      <w:r w:rsidRPr="000A0A1A">
        <w:rPr>
          <w:sz w:val="24"/>
          <w:szCs w:val="24"/>
        </w:rPr>
        <w:tab/>
        <w:t>Exposed storage areas, service areas, exposed machinery installation, sand and gravel extraction operations, truck-loading areas, utility buildings and structures, and areas used for the storage or collection of discarded automobiles, auto parts, metals or any other articles of salvage or refuse, and similar accessory areas and structures, shall have sufficient setbacks and screening to provide an audio/visual buffer sufficient to minimize their adverse impact on other land uses within the development site and surrounding properties, such as a stockade fence or a dense evergreen hedge six (6) feet or more in height.</w:t>
      </w:r>
    </w:p>
    <w:p w14:paraId="3DBCEF1B" w14:textId="77777777" w:rsidR="003A5234" w:rsidRPr="000A0A1A" w:rsidRDefault="003A5234" w:rsidP="000A0A1A">
      <w:pPr>
        <w:pStyle w:val="RulesSection"/>
        <w:ind w:left="1080" w:hanging="540"/>
        <w:jc w:val="left"/>
        <w:rPr>
          <w:sz w:val="24"/>
          <w:szCs w:val="24"/>
        </w:rPr>
      </w:pPr>
    </w:p>
    <w:p w14:paraId="142DACF6" w14:textId="77777777" w:rsidR="003A5234" w:rsidRPr="000A0A1A" w:rsidRDefault="003A5234" w:rsidP="000A0A1A">
      <w:pPr>
        <w:pStyle w:val="RulesSection"/>
        <w:ind w:left="1080" w:hanging="540"/>
        <w:jc w:val="left"/>
        <w:rPr>
          <w:sz w:val="24"/>
          <w:szCs w:val="24"/>
        </w:rPr>
      </w:pPr>
      <w:r w:rsidRPr="000A0A1A">
        <w:rPr>
          <w:sz w:val="24"/>
          <w:szCs w:val="24"/>
        </w:rPr>
        <w:t>7.</w:t>
      </w:r>
      <w:r w:rsidRPr="000A0A1A">
        <w:rPr>
          <w:sz w:val="24"/>
          <w:szCs w:val="24"/>
        </w:rPr>
        <w:tab/>
        <w:t>Where a potential safety hazard to children would be likely to arise, physical screening sufficient to deter small children from entering the premises shall be provided and shall be maintained in good condition.</w:t>
      </w:r>
    </w:p>
    <w:p w14:paraId="37511E27" w14:textId="77777777" w:rsidR="003A5234" w:rsidRPr="000A0A1A" w:rsidRDefault="003A5234" w:rsidP="000A0A1A">
      <w:pPr>
        <w:pStyle w:val="RulesSection"/>
        <w:ind w:left="1080" w:hanging="540"/>
        <w:jc w:val="left"/>
        <w:rPr>
          <w:sz w:val="24"/>
          <w:szCs w:val="24"/>
        </w:rPr>
      </w:pPr>
    </w:p>
    <w:p w14:paraId="3DFE8E44" w14:textId="77777777" w:rsidR="003A5234" w:rsidRPr="000A0A1A" w:rsidRDefault="003A5234" w:rsidP="000A0A1A">
      <w:pPr>
        <w:pStyle w:val="RulesSection"/>
        <w:ind w:left="1080" w:hanging="540"/>
        <w:jc w:val="left"/>
        <w:rPr>
          <w:sz w:val="24"/>
          <w:szCs w:val="24"/>
        </w:rPr>
      </w:pPr>
      <w:r w:rsidRPr="000A0A1A">
        <w:rPr>
          <w:sz w:val="24"/>
          <w:szCs w:val="24"/>
        </w:rPr>
        <w:t>8.</w:t>
      </w:r>
      <w:r w:rsidRPr="000A0A1A">
        <w:rPr>
          <w:sz w:val="24"/>
          <w:szCs w:val="24"/>
        </w:rPr>
        <w:tab/>
        <w:t>Natural features shall be maintained wherever possible to provide a buffer between the proposed development and incompatible abutting properties and public roadways.  When natural features such as topography, gullies, stands of trees, shrubbery, rock outcrops do not exist or are insufficient to provide a buffer, other kinds of buffers shall be considered.</w:t>
      </w:r>
    </w:p>
    <w:p w14:paraId="69A4A735" w14:textId="77777777" w:rsidR="003A5234" w:rsidRPr="000A0A1A" w:rsidRDefault="003A5234" w:rsidP="000A0A1A">
      <w:pPr>
        <w:pStyle w:val="RulesSection"/>
        <w:ind w:left="1080" w:hanging="540"/>
        <w:jc w:val="left"/>
        <w:rPr>
          <w:sz w:val="24"/>
          <w:szCs w:val="24"/>
        </w:rPr>
      </w:pPr>
    </w:p>
    <w:p w14:paraId="0D48BCC7" w14:textId="3218C980" w:rsidR="003642AC" w:rsidRPr="003642AC" w:rsidRDefault="003A5234" w:rsidP="003642AC">
      <w:pPr>
        <w:pStyle w:val="RulesSection"/>
        <w:ind w:left="1080" w:hanging="540"/>
        <w:jc w:val="left"/>
        <w:rPr>
          <w:sz w:val="24"/>
          <w:szCs w:val="24"/>
        </w:rPr>
      </w:pPr>
      <w:r w:rsidRPr="000A0A1A">
        <w:rPr>
          <w:sz w:val="24"/>
          <w:szCs w:val="24"/>
        </w:rPr>
        <w:t>9.</w:t>
      </w:r>
      <w:r w:rsidRPr="000A0A1A">
        <w:rPr>
          <w:sz w:val="24"/>
          <w:szCs w:val="24"/>
        </w:rPr>
        <w:tab/>
        <w:t xml:space="preserve">Evergreens can be used as buffers, provided they are planted properly.  An evergreen buffer requires two (2) or </w:t>
      </w:r>
      <w:r w:rsidR="001A6018">
        <w:rPr>
          <w:sz w:val="24"/>
          <w:szCs w:val="24"/>
        </w:rPr>
        <w:t>more</w:t>
      </w:r>
      <w:r w:rsidRPr="000A0A1A">
        <w:rPr>
          <w:sz w:val="24"/>
          <w:szCs w:val="24"/>
        </w:rPr>
        <w:t xml:space="preserve"> rows of staggered plantings. The</w:t>
      </w:r>
      <w:r w:rsidR="00E14DD8">
        <w:rPr>
          <w:sz w:val="24"/>
          <w:szCs w:val="24"/>
        </w:rPr>
        <w:t xml:space="preserve"> </w:t>
      </w:r>
      <w:r w:rsidRPr="000A0A1A">
        <w:rPr>
          <w:sz w:val="24"/>
          <w:szCs w:val="24"/>
        </w:rPr>
        <w:t xml:space="preserve">rows should be </w:t>
      </w:r>
      <w:r w:rsidR="00E14DD8">
        <w:rPr>
          <w:sz w:val="24"/>
          <w:szCs w:val="24"/>
        </w:rPr>
        <w:t xml:space="preserve">a maximum of </w:t>
      </w:r>
      <w:r w:rsidRPr="000A0A1A">
        <w:rPr>
          <w:sz w:val="24"/>
          <w:szCs w:val="24"/>
        </w:rPr>
        <w:t xml:space="preserve">five (5) feet apart and the evergreens planted </w:t>
      </w:r>
      <w:r w:rsidR="00E14DD8">
        <w:rPr>
          <w:sz w:val="24"/>
          <w:szCs w:val="24"/>
        </w:rPr>
        <w:t xml:space="preserve">a maximum distance of </w:t>
      </w:r>
      <w:r w:rsidRPr="000A0A1A">
        <w:rPr>
          <w:sz w:val="24"/>
          <w:szCs w:val="24"/>
        </w:rPr>
        <w:t>four (4) feet on center</w:t>
      </w:r>
      <w:r w:rsidR="00E14DD8">
        <w:rPr>
          <w:sz w:val="24"/>
          <w:szCs w:val="24"/>
        </w:rPr>
        <w:t>, or an alternative spacing as approved by the Planning Board based on the approved plant species</w:t>
      </w:r>
      <w:r w:rsidRPr="000A0A1A">
        <w:rPr>
          <w:sz w:val="24"/>
          <w:szCs w:val="24"/>
        </w:rPr>
        <w:t>.</w:t>
      </w:r>
      <w:r w:rsidR="00E14DD8">
        <w:rPr>
          <w:sz w:val="24"/>
          <w:szCs w:val="24"/>
        </w:rPr>
        <w:t xml:space="preserve">  Evergreens shall be a minimum of six (6) feet high at the time of planting.</w:t>
      </w:r>
      <w:r w:rsidR="003642AC">
        <w:rPr>
          <w:sz w:val="24"/>
          <w:szCs w:val="24"/>
        </w:rPr>
        <w:t xml:space="preserve">  </w:t>
      </w:r>
      <w:r w:rsidR="003642AC" w:rsidRPr="00352B51">
        <w:rPr>
          <w:sz w:val="24"/>
        </w:rPr>
        <w:t xml:space="preserve">[(AMD), </w:t>
      </w:r>
      <w:r w:rsidR="003642AC">
        <w:rPr>
          <w:sz w:val="24"/>
        </w:rPr>
        <w:t>RF</w:t>
      </w:r>
      <w:r w:rsidR="003642AC" w:rsidRPr="00352B51">
        <w:rPr>
          <w:sz w:val="24"/>
        </w:rPr>
        <w:t>-</w:t>
      </w:r>
      <w:r w:rsidR="003642AC">
        <w:rPr>
          <w:sz w:val="24"/>
        </w:rPr>
        <w:t>11</w:t>
      </w:r>
      <w:r w:rsidR="003642AC" w:rsidRPr="00352B51">
        <w:rPr>
          <w:sz w:val="24"/>
        </w:rPr>
        <w:t>.0</w:t>
      </w:r>
      <w:r w:rsidR="003642AC">
        <w:rPr>
          <w:sz w:val="24"/>
        </w:rPr>
        <w:t>2</w:t>
      </w:r>
      <w:r w:rsidR="003642AC" w:rsidRPr="00352B51">
        <w:rPr>
          <w:sz w:val="24"/>
        </w:rPr>
        <w:t>.</w:t>
      </w:r>
      <w:r w:rsidR="003642AC">
        <w:rPr>
          <w:sz w:val="24"/>
        </w:rPr>
        <w:t>21</w:t>
      </w:r>
      <w:r w:rsidR="003642AC" w:rsidRPr="00352B51">
        <w:rPr>
          <w:sz w:val="24"/>
        </w:rPr>
        <w:t xml:space="preserve">, ART. </w:t>
      </w:r>
      <w:r w:rsidR="003642AC">
        <w:rPr>
          <w:sz w:val="24"/>
        </w:rPr>
        <w:t>2</w:t>
      </w:r>
      <w:r w:rsidR="003642AC" w:rsidRPr="00352B51">
        <w:rPr>
          <w:sz w:val="24"/>
        </w:rPr>
        <w:t>]</w:t>
      </w:r>
    </w:p>
    <w:p w14:paraId="4D66C686" w14:textId="77777777" w:rsidR="003642AC" w:rsidRPr="000A0A1A" w:rsidRDefault="003642AC" w:rsidP="000A0A1A">
      <w:pPr>
        <w:pStyle w:val="RulesSection"/>
        <w:ind w:left="1080" w:hanging="540"/>
        <w:jc w:val="left"/>
        <w:rPr>
          <w:sz w:val="24"/>
          <w:szCs w:val="24"/>
        </w:rPr>
      </w:pPr>
    </w:p>
    <w:p w14:paraId="27CD0948" w14:textId="77777777" w:rsidR="003A5234" w:rsidRPr="000A0A1A" w:rsidRDefault="003A5234" w:rsidP="000A0A1A">
      <w:pPr>
        <w:pStyle w:val="RulesSection"/>
        <w:ind w:left="1080" w:hanging="540"/>
        <w:jc w:val="left"/>
        <w:rPr>
          <w:sz w:val="24"/>
          <w:szCs w:val="24"/>
        </w:rPr>
      </w:pPr>
    </w:p>
    <w:p w14:paraId="7FE9D882" w14:textId="77777777" w:rsidR="003A5234" w:rsidRDefault="003A5234" w:rsidP="000A0A1A">
      <w:pPr>
        <w:pStyle w:val="RulesSection"/>
        <w:ind w:left="1080" w:hanging="540"/>
        <w:jc w:val="left"/>
        <w:rPr>
          <w:sz w:val="24"/>
          <w:szCs w:val="24"/>
        </w:rPr>
      </w:pPr>
      <w:r w:rsidRPr="000A0A1A">
        <w:rPr>
          <w:sz w:val="24"/>
          <w:szCs w:val="24"/>
        </w:rPr>
        <w:t>10.</w:t>
      </w:r>
      <w:r w:rsidRPr="000A0A1A">
        <w:rPr>
          <w:sz w:val="24"/>
          <w:szCs w:val="24"/>
        </w:rPr>
        <w:tab/>
        <w:t>Fencing and screening shall be durable and properly maintained at all time by the owner. Fencing and screening shall be so located within the property line to allow access for maintenance on both sides without intruding upon abutting properties.</w:t>
      </w:r>
    </w:p>
    <w:p w14:paraId="4923ECC3" w14:textId="77777777" w:rsidR="003A5234" w:rsidRPr="000A0A1A" w:rsidRDefault="003A5234" w:rsidP="000A0A1A">
      <w:pPr>
        <w:pStyle w:val="RulesSection"/>
        <w:ind w:left="1080" w:hanging="540"/>
        <w:jc w:val="left"/>
        <w:rPr>
          <w:sz w:val="24"/>
          <w:szCs w:val="24"/>
        </w:rPr>
      </w:pPr>
    </w:p>
    <w:p w14:paraId="271AE676" w14:textId="0FDF2C05" w:rsidR="003642AC" w:rsidRPr="003642AC" w:rsidRDefault="003A5234" w:rsidP="003642AC">
      <w:pPr>
        <w:pStyle w:val="RulesSection"/>
        <w:ind w:left="1080" w:hanging="540"/>
        <w:jc w:val="left"/>
        <w:rPr>
          <w:sz w:val="24"/>
          <w:szCs w:val="24"/>
        </w:rPr>
      </w:pPr>
      <w:r w:rsidRPr="000A0A1A">
        <w:rPr>
          <w:sz w:val="24"/>
          <w:szCs w:val="24"/>
        </w:rPr>
        <w:t>11.</w:t>
      </w:r>
      <w:r w:rsidRPr="000A0A1A">
        <w:rPr>
          <w:sz w:val="24"/>
          <w:szCs w:val="24"/>
        </w:rPr>
        <w:tab/>
        <w:t>All buffer areas shall be maintained in a neat</w:t>
      </w:r>
      <w:r w:rsidR="00E14DD8">
        <w:rPr>
          <w:sz w:val="24"/>
          <w:szCs w:val="24"/>
        </w:rPr>
        <w:t>, sanitary, and vigorous</w:t>
      </w:r>
      <w:r w:rsidRPr="000A0A1A">
        <w:rPr>
          <w:sz w:val="24"/>
          <w:szCs w:val="24"/>
        </w:rPr>
        <w:t xml:space="preserve"> condition by the owner. </w:t>
      </w:r>
      <w:r w:rsidR="003642AC">
        <w:rPr>
          <w:sz w:val="24"/>
          <w:szCs w:val="24"/>
        </w:rPr>
        <w:t xml:space="preserve"> </w:t>
      </w:r>
      <w:r w:rsidR="003642AC" w:rsidRPr="00352B51">
        <w:rPr>
          <w:sz w:val="24"/>
        </w:rPr>
        <w:t xml:space="preserve">[(AMD), </w:t>
      </w:r>
      <w:r w:rsidR="003642AC">
        <w:rPr>
          <w:sz w:val="24"/>
        </w:rPr>
        <w:t>RF</w:t>
      </w:r>
      <w:r w:rsidR="003642AC" w:rsidRPr="00352B51">
        <w:rPr>
          <w:sz w:val="24"/>
        </w:rPr>
        <w:t>-</w:t>
      </w:r>
      <w:r w:rsidR="003642AC">
        <w:rPr>
          <w:sz w:val="24"/>
        </w:rPr>
        <w:t>11</w:t>
      </w:r>
      <w:r w:rsidR="003642AC" w:rsidRPr="00352B51">
        <w:rPr>
          <w:sz w:val="24"/>
        </w:rPr>
        <w:t>.0</w:t>
      </w:r>
      <w:r w:rsidR="003642AC">
        <w:rPr>
          <w:sz w:val="24"/>
        </w:rPr>
        <w:t>2</w:t>
      </w:r>
      <w:r w:rsidR="003642AC" w:rsidRPr="00352B51">
        <w:rPr>
          <w:sz w:val="24"/>
        </w:rPr>
        <w:t>.</w:t>
      </w:r>
      <w:r w:rsidR="003642AC">
        <w:rPr>
          <w:sz w:val="24"/>
        </w:rPr>
        <w:t>21</w:t>
      </w:r>
      <w:r w:rsidR="003642AC" w:rsidRPr="00352B51">
        <w:rPr>
          <w:sz w:val="24"/>
        </w:rPr>
        <w:t xml:space="preserve">, ART. </w:t>
      </w:r>
      <w:r w:rsidR="003642AC">
        <w:rPr>
          <w:sz w:val="24"/>
        </w:rPr>
        <w:t>2</w:t>
      </w:r>
      <w:r w:rsidR="003642AC" w:rsidRPr="00352B51">
        <w:rPr>
          <w:sz w:val="24"/>
        </w:rPr>
        <w:t>]</w:t>
      </w:r>
    </w:p>
    <w:p w14:paraId="4E0168B6" w14:textId="77777777" w:rsidR="003642AC" w:rsidRPr="000A0A1A" w:rsidRDefault="003642AC" w:rsidP="000A0A1A">
      <w:pPr>
        <w:pStyle w:val="RulesSection"/>
        <w:ind w:left="1080" w:hanging="540"/>
        <w:jc w:val="left"/>
        <w:rPr>
          <w:sz w:val="24"/>
          <w:szCs w:val="24"/>
        </w:rPr>
      </w:pPr>
    </w:p>
    <w:p w14:paraId="3C63D3B7" w14:textId="77777777" w:rsidR="003A5234" w:rsidRDefault="003A5234" w:rsidP="009A5EFB">
      <w:pPr>
        <w:tabs>
          <w:tab w:val="left" w:pos="576"/>
          <w:tab w:val="left" w:pos="720"/>
          <w:tab w:val="left" w:pos="900"/>
        </w:tabs>
        <w:ind w:left="540"/>
        <w:rPr>
          <w:sz w:val="24"/>
        </w:rPr>
      </w:pPr>
    </w:p>
    <w:p w14:paraId="5CBDDE7C" w14:textId="7FA87728" w:rsidR="003A5234" w:rsidRPr="009C482C" w:rsidRDefault="003A5234" w:rsidP="00F63AC7">
      <w:pPr>
        <w:pStyle w:val="RulesNotesection"/>
        <w:ind w:left="540" w:hanging="540"/>
        <w:jc w:val="left"/>
        <w:rPr>
          <w:b/>
          <w:caps/>
          <w:sz w:val="24"/>
          <w:szCs w:val="24"/>
        </w:rPr>
      </w:pPr>
      <w:r w:rsidRPr="009C482C">
        <w:rPr>
          <w:b/>
          <w:caps/>
          <w:sz w:val="24"/>
          <w:szCs w:val="24"/>
        </w:rPr>
        <w:t>AB.</w:t>
      </w:r>
      <w:r>
        <w:rPr>
          <w:b/>
          <w:caps/>
          <w:sz w:val="24"/>
          <w:szCs w:val="24"/>
        </w:rPr>
        <w:tab/>
        <w:t>Home Occupations</w:t>
      </w:r>
      <w:r>
        <w:rPr>
          <w:b/>
          <w:caps/>
          <w:sz w:val="24"/>
          <w:szCs w:val="24"/>
        </w:rPr>
        <w:fldChar w:fldCharType="begin"/>
      </w:r>
      <w:r>
        <w:instrText>tc "</w:instrText>
      </w:r>
      <w:bookmarkStart w:id="117" w:name="_Toc535237607"/>
      <w:r w:rsidRPr="000C32EB">
        <w:rPr>
          <w:b/>
          <w:caps/>
          <w:sz w:val="24"/>
          <w:szCs w:val="24"/>
        </w:rPr>
        <w:instrText>A.B.</w:instrText>
      </w:r>
      <w:r w:rsidRPr="000C32EB">
        <w:rPr>
          <w:b/>
          <w:caps/>
          <w:sz w:val="24"/>
          <w:szCs w:val="24"/>
        </w:rPr>
        <w:tab/>
        <w:instrText>Home Occupations</w:instrText>
      </w:r>
      <w:bookmarkEnd w:id="117"/>
      <w:r>
        <w:instrText>" \f C \l 2</w:instrText>
      </w:r>
      <w:r>
        <w:rPr>
          <w:b/>
          <w:caps/>
          <w:sz w:val="24"/>
          <w:szCs w:val="24"/>
        </w:rPr>
        <w:fldChar w:fldCharType="end"/>
      </w:r>
    </w:p>
    <w:p w14:paraId="7B0D2511" w14:textId="77777777" w:rsidR="003A5234" w:rsidRPr="00E55C2A" w:rsidRDefault="003A5234" w:rsidP="00E55C2A">
      <w:pPr>
        <w:rPr>
          <w:sz w:val="24"/>
        </w:rPr>
      </w:pPr>
    </w:p>
    <w:p w14:paraId="4253FE34" w14:textId="7CF03456" w:rsidR="003A5234" w:rsidRPr="00E55C2A" w:rsidRDefault="003A5234" w:rsidP="00E55C2A">
      <w:pPr>
        <w:rPr>
          <w:sz w:val="24"/>
        </w:rPr>
      </w:pPr>
      <w:r w:rsidRPr="00E55C2A">
        <w:rPr>
          <w:sz w:val="24"/>
        </w:rPr>
        <w:t xml:space="preserve">Home Occupations which do not meet the criteria contained in Section </w:t>
      </w:r>
      <w:r w:rsidR="00404878">
        <w:rPr>
          <w:sz w:val="24"/>
        </w:rPr>
        <w:t>1</w:t>
      </w:r>
      <w:r w:rsidRPr="00E55C2A">
        <w:rPr>
          <w:sz w:val="24"/>
        </w:rPr>
        <w:t>.D.5 a-e shall obtain a permit from the Planning Board and comply with the following conditions:</w:t>
      </w:r>
    </w:p>
    <w:p w14:paraId="2B4BE2A4" w14:textId="77777777" w:rsidR="003A5234" w:rsidRPr="00E55C2A" w:rsidRDefault="003A5234" w:rsidP="00E55C2A">
      <w:pPr>
        <w:rPr>
          <w:sz w:val="24"/>
        </w:rPr>
      </w:pPr>
    </w:p>
    <w:p w14:paraId="19426793" w14:textId="77777777" w:rsidR="003A5234" w:rsidRPr="00524219" w:rsidRDefault="003A5234" w:rsidP="00524219">
      <w:pPr>
        <w:ind w:left="1080" w:hanging="540"/>
        <w:rPr>
          <w:sz w:val="24"/>
        </w:rPr>
      </w:pPr>
      <w:r w:rsidRPr="00524219">
        <w:rPr>
          <w:sz w:val="24"/>
        </w:rPr>
        <w:t>1.</w:t>
      </w:r>
      <w:r w:rsidRPr="00524219">
        <w:rPr>
          <w:sz w:val="24"/>
        </w:rPr>
        <w:tab/>
        <w:t>The business must be incidental and secondary to the primary residential use of the premises;</w:t>
      </w:r>
    </w:p>
    <w:p w14:paraId="238C3C82" w14:textId="77777777" w:rsidR="003A5234" w:rsidRPr="00524219" w:rsidRDefault="003A5234" w:rsidP="00524219">
      <w:pPr>
        <w:ind w:left="1080" w:hanging="540"/>
        <w:rPr>
          <w:sz w:val="24"/>
        </w:rPr>
      </w:pPr>
    </w:p>
    <w:p w14:paraId="55FA135A" w14:textId="77777777" w:rsidR="003A5234" w:rsidRPr="00524219" w:rsidRDefault="003A5234" w:rsidP="00524219">
      <w:pPr>
        <w:ind w:left="1080" w:hanging="540"/>
        <w:rPr>
          <w:sz w:val="24"/>
        </w:rPr>
      </w:pPr>
      <w:r w:rsidRPr="00524219">
        <w:rPr>
          <w:sz w:val="24"/>
        </w:rPr>
        <w:t>2.</w:t>
      </w:r>
      <w:r w:rsidRPr="00524219">
        <w:rPr>
          <w:sz w:val="24"/>
        </w:rPr>
        <w:tab/>
        <w:t xml:space="preserve">At least one member of the residential household must own the business and be actively involved in the business and have control over the business activities. There will be not more than two full or part-time employees working on the premises, other than immediate family members residing on the premises; </w:t>
      </w:r>
    </w:p>
    <w:p w14:paraId="75C55283" w14:textId="77777777" w:rsidR="003A5234" w:rsidRPr="00524219" w:rsidRDefault="003A5234" w:rsidP="00524219">
      <w:pPr>
        <w:ind w:left="1080" w:hanging="540"/>
        <w:rPr>
          <w:sz w:val="24"/>
        </w:rPr>
      </w:pPr>
    </w:p>
    <w:p w14:paraId="2DFB5E3B" w14:textId="77777777" w:rsidR="003A5234" w:rsidRPr="00524219" w:rsidRDefault="003A5234" w:rsidP="00524219">
      <w:pPr>
        <w:ind w:left="1080" w:hanging="540"/>
        <w:rPr>
          <w:sz w:val="24"/>
        </w:rPr>
      </w:pPr>
      <w:r w:rsidRPr="00524219">
        <w:rPr>
          <w:sz w:val="24"/>
        </w:rPr>
        <w:t>3.</w:t>
      </w:r>
      <w:r w:rsidRPr="00524219">
        <w:rPr>
          <w:sz w:val="24"/>
        </w:rPr>
        <w:tab/>
        <w:t>The appearance of the structure or accessory structure may not be altered, except as provided under subsection 4 below and the occupation within the residence must be conducted in a manner that would not cause the residence to differ from its residential character by means of colors, lights or sounds;</w:t>
      </w:r>
    </w:p>
    <w:p w14:paraId="1F5AD3FA" w14:textId="77777777" w:rsidR="003A5234" w:rsidRPr="00524219" w:rsidRDefault="003A5234" w:rsidP="00524219">
      <w:pPr>
        <w:ind w:left="1080" w:hanging="540"/>
        <w:rPr>
          <w:sz w:val="24"/>
        </w:rPr>
      </w:pPr>
    </w:p>
    <w:p w14:paraId="7A82EFCA" w14:textId="77777777" w:rsidR="003A5234" w:rsidRPr="00524219" w:rsidRDefault="003A5234" w:rsidP="00524219">
      <w:pPr>
        <w:ind w:left="1080" w:hanging="540"/>
        <w:rPr>
          <w:sz w:val="24"/>
        </w:rPr>
      </w:pPr>
      <w:r w:rsidRPr="00524219">
        <w:rPr>
          <w:sz w:val="24"/>
        </w:rPr>
        <w:t>4.</w:t>
      </w:r>
      <w:r w:rsidRPr="00524219">
        <w:rPr>
          <w:sz w:val="24"/>
        </w:rPr>
        <w:tab/>
        <w:t>Additions to the residence or accessory structure for the express purpose of a home occupation shall be constructed and finished in the same manner as the original structure such that the character and appearance of the principal structure is maintained.</w:t>
      </w:r>
    </w:p>
    <w:p w14:paraId="0C360DA6" w14:textId="77777777" w:rsidR="003A5234" w:rsidRPr="00524219" w:rsidRDefault="003A5234" w:rsidP="00524219">
      <w:pPr>
        <w:ind w:left="1080" w:hanging="540"/>
        <w:rPr>
          <w:sz w:val="24"/>
        </w:rPr>
      </w:pPr>
    </w:p>
    <w:p w14:paraId="10B65720" w14:textId="77777777" w:rsidR="003A5234" w:rsidRPr="00524219" w:rsidRDefault="003A5234" w:rsidP="00524219">
      <w:pPr>
        <w:ind w:left="1080" w:hanging="540"/>
        <w:rPr>
          <w:sz w:val="24"/>
        </w:rPr>
      </w:pPr>
      <w:r w:rsidRPr="00524219">
        <w:rPr>
          <w:sz w:val="24"/>
        </w:rPr>
        <w:t>5.</w:t>
      </w:r>
      <w:r w:rsidRPr="00524219">
        <w:rPr>
          <w:sz w:val="24"/>
        </w:rPr>
        <w:tab/>
        <w:t>Retail sales shall be limited to the sale of products or goods produced, fabricated or substantially altered on the premises as a result of the home occupation.  This may include products that are not manufactured on the premises as defined above, but which are customarily incidental to the product created by the home occupation.</w:t>
      </w:r>
    </w:p>
    <w:p w14:paraId="3E39147B" w14:textId="77777777" w:rsidR="003A5234" w:rsidRPr="00524219" w:rsidRDefault="003A5234" w:rsidP="00524219">
      <w:pPr>
        <w:ind w:left="1080" w:hanging="540"/>
        <w:rPr>
          <w:sz w:val="24"/>
        </w:rPr>
      </w:pPr>
    </w:p>
    <w:p w14:paraId="2ED392D1" w14:textId="77777777" w:rsidR="003A5234" w:rsidRPr="00524219" w:rsidRDefault="003A5234" w:rsidP="00524219">
      <w:pPr>
        <w:ind w:left="1080" w:hanging="540"/>
        <w:rPr>
          <w:sz w:val="24"/>
        </w:rPr>
      </w:pPr>
      <w:r w:rsidRPr="00524219">
        <w:rPr>
          <w:sz w:val="24"/>
        </w:rPr>
        <w:t>6.</w:t>
      </w:r>
      <w:r w:rsidRPr="00524219">
        <w:rPr>
          <w:sz w:val="24"/>
        </w:rPr>
        <w:tab/>
        <w:t>There is adequate off-street parking on the premises for customer or client use.</w:t>
      </w:r>
    </w:p>
    <w:p w14:paraId="05B4377E" w14:textId="77777777" w:rsidR="003A5234" w:rsidRPr="00524219" w:rsidRDefault="003A5234" w:rsidP="00524219">
      <w:pPr>
        <w:ind w:left="1080" w:hanging="540"/>
        <w:rPr>
          <w:sz w:val="24"/>
        </w:rPr>
      </w:pPr>
    </w:p>
    <w:p w14:paraId="6DC18EE6" w14:textId="77777777" w:rsidR="003A5234" w:rsidRPr="00524219" w:rsidRDefault="003A5234" w:rsidP="00524219">
      <w:pPr>
        <w:ind w:left="1080" w:hanging="540"/>
        <w:rPr>
          <w:sz w:val="24"/>
        </w:rPr>
      </w:pPr>
      <w:r w:rsidRPr="00524219">
        <w:rPr>
          <w:sz w:val="24"/>
        </w:rPr>
        <w:t>7.</w:t>
      </w:r>
      <w:r w:rsidRPr="00524219">
        <w:rPr>
          <w:sz w:val="24"/>
        </w:rPr>
        <w:tab/>
        <w:t>There is no objectionable increase in vehicle traffic over that traffic normal for the neighborhood.</w:t>
      </w:r>
    </w:p>
    <w:p w14:paraId="3593FB40" w14:textId="77777777" w:rsidR="003A5234" w:rsidRPr="00524219" w:rsidRDefault="003A5234" w:rsidP="00524219">
      <w:pPr>
        <w:ind w:left="1080" w:hanging="540"/>
        <w:rPr>
          <w:sz w:val="24"/>
        </w:rPr>
      </w:pPr>
    </w:p>
    <w:p w14:paraId="091A9D18" w14:textId="77777777" w:rsidR="003A5234" w:rsidRPr="00524219" w:rsidRDefault="003A5234" w:rsidP="00524219">
      <w:pPr>
        <w:ind w:left="1080" w:hanging="540"/>
        <w:rPr>
          <w:sz w:val="24"/>
        </w:rPr>
      </w:pPr>
      <w:r w:rsidRPr="00524219">
        <w:rPr>
          <w:sz w:val="24"/>
        </w:rPr>
        <w:t>8.</w:t>
      </w:r>
      <w:r w:rsidRPr="00524219">
        <w:rPr>
          <w:sz w:val="24"/>
        </w:rPr>
        <w:tab/>
        <w:t xml:space="preserve">It does not adversely affect any natural resource or environmentally sensitive area including, but not limited to, a wetland, aquifer, watercourse, or water body.  </w:t>
      </w:r>
    </w:p>
    <w:p w14:paraId="5D096933" w14:textId="77777777" w:rsidR="003A5234" w:rsidRPr="00524219" w:rsidRDefault="003A5234" w:rsidP="00524219">
      <w:pPr>
        <w:ind w:left="1080" w:hanging="540"/>
        <w:rPr>
          <w:sz w:val="24"/>
        </w:rPr>
      </w:pPr>
    </w:p>
    <w:p w14:paraId="4D15AE4E" w14:textId="77777777" w:rsidR="00973923" w:rsidRDefault="003A5234" w:rsidP="00524219">
      <w:pPr>
        <w:ind w:left="1080" w:hanging="540"/>
        <w:rPr>
          <w:sz w:val="24"/>
        </w:rPr>
      </w:pPr>
      <w:r w:rsidRPr="00524219">
        <w:rPr>
          <w:sz w:val="24"/>
        </w:rPr>
        <w:t>9.</w:t>
      </w:r>
      <w:r w:rsidRPr="00524219">
        <w:rPr>
          <w:sz w:val="24"/>
        </w:rPr>
        <w:tab/>
        <w:t xml:space="preserve">The home occupation shall not generate any nuisance, waste discharge, offensive noise, vibration, smoke, dust, odors, heat, glare, radiation, fumes, or electrical interference detectable to the normal senses or which </w:t>
      </w:r>
      <w:r w:rsidRPr="00524219">
        <w:rPr>
          <w:sz w:val="24"/>
        </w:rPr>
        <w:tab/>
        <w:t>interferes with normal radio or television reception, or causes other nuisances which extend beyond the limits of the subject property.  All waste material from the home occupation shall be removed promptly from the premises, according to state laws and local ordinances.</w:t>
      </w:r>
    </w:p>
    <w:p w14:paraId="53CCCBF0" w14:textId="77777777" w:rsidR="003A5234" w:rsidRPr="00524219" w:rsidRDefault="003A5234" w:rsidP="00524219">
      <w:pPr>
        <w:ind w:left="1080" w:hanging="540"/>
        <w:rPr>
          <w:sz w:val="24"/>
        </w:rPr>
      </w:pPr>
    </w:p>
    <w:p w14:paraId="72B89BB6" w14:textId="1F2EC71A" w:rsidR="00814F5C" w:rsidRDefault="00814F5C">
      <w:pPr>
        <w:overflowPunct/>
        <w:autoSpaceDE/>
        <w:autoSpaceDN/>
        <w:adjustRightInd/>
        <w:textAlignment w:val="auto"/>
        <w:rPr>
          <w:b/>
          <w:caps/>
          <w:sz w:val="24"/>
          <w:szCs w:val="24"/>
        </w:rPr>
      </w:pPr>
    </w:p>
    <w:p w14:paraId="2F3A9A0B" w14:textId="2614BC5B" w:rsidR="00814F5C" w:rsidRPr="00414973" w:rsidRDefault="00814F5C" w:rsidP="00814F5C">
      <w:pPr>
        <w:pStyle w:val="RulesNotesection"/>
        <w:ind w:left="540" w:hanging="540"/>
        <w:jc w:val="left"/>
        <w:rPr>
          <w:b/>
          <w:caps/>
          <w:sz w:val="24"/>
          <w:szCs w:val="24"/>
        </w:rPr>
      </w:pPr>
      <w:r w:rsidRPr="00414973">
        <w:rPr>
          <w:b/>
          <w:caps/>
          <w:sz w:val="24"/>
          <w:szCs w:val="24"/>
        </w:rPr>
        <w:t>AC.</w:t>
      </w:r>
      <w:r w:rsidRPr="00414973">
        <w:rPr>
          <w:b/>
          <w:caps/>
          <w:sz w:val="24"/>
          <w:szCs w:val="24"/>
        </w:rPr>
        <w:tab/>
        <w:t>RESIDENTIAL LIFE SAFETY and FIRE SUP</w:t>
      </w:r>
      <w:r w:rsidR="00BB0F5B">
        <w:rPr>
          <w:b/>
          <w:caps/>
          <w:sz w:val="24"/>
          <w:szCs w:val="24"/>
        </w:rPr>
        <w:t>P</w:t>
      </w:r>
      <w:r w:rsidRPr="00414973">
        <w:rPr>
          <w:b/>
          <w:caps/>
          <w:sz w:val="24"/>
          <w:szCs w:val="24"/>
        </w:rPr>
        <w:t>RESSION</w:t>
      </w:r>
      <w:r w:rsidRPr="00414973">
        <w:rPr>
          <w:b/>
          <w:caps/>
          <w:sz w:val="24"/>
          <w:szCs w:val="24"/>
        </w:rPr>
        <w:fldChar w:fldCharType="begin"/>
      </w:r>
      <w:r w:rsidRPr="00414973">
        <w:instrText xml:space="preserve"> TC "</w:instrText>
      </w:r>
      <w:bookmarkStart w:id="118" w:name="_Toc314216423"/>
      <w:bookmarkStart w:id="119" w:name="_Toc535237608"/>
      <w:r w:rsidRPr="00414973">
        <w:rPr>
          <w:b/>
          <w:caps/>
          <w:sz w:val="24"/>
          <w:szCs w:val="24"/>
        </w:rPr>
        <w:instrText>A.C</w:instrText>
      </w:r>
      <w:r w:rsidRPr="00414973">
        <w:rPr>
          <w:b/>
          <w:caps/>
          <w:sz w:val="24"/>
          <w:szCs w:val="24"/>
        </w:rPr>
        <w:tab/>
        <w:instrText>RESIDENTIAL LIFE SAFETY and FIRE SUPRESSION</w:instrText>
      </w:r>
      <w:bookmarkEnd w:id="118"/>
      <w:bookmarkEnd w:id="119"/>
      <w:r w:rsidRPr="00414973">
        <w:instrText xml:space="preserve">" \f C \l "2" </w:instrText>
      </w:r>
      <w:r w:rsidRPr="00414973">
        <w:rPr>
          <w:b/>
          <w:caps/>
          <w:sz w:val="24"/>
          <w:szCs w:val="24"/>
        </w:rPr>
        <w:fldChar w:fldCharType="end"/>
      </w:r>
    </w:p>
    <w:p w14:paraId="76345476" w14:textId="77777777" w:rsidR="00814F5C" w:rsidRPr="00414973" w:rsidRDefault="00814F5C" w:rsidP="00814F5C">
      <w:pPr>
        <w:pStyle w:val="BodyTextIndent2"/>
        <w:ind w:left="360"/>
        <w:jc w:val="both"/>
        <w:rPr>
          <w:rFonts w:cs="Arial"/>
          <w:sz w:val="24"/>
        </w:rPr>
      </w:pPr>
    </w:p>
    <w:p w14:paraId="5099231C" w14:textId="77777777" w:rsidR="00814F5C" w:rsidRPr="00414973" w:rsidRDefault="00814F5C" w:rsidP="00814F5C">
      <w:pPr>
        <w:ind w:left="1080" w:hanging="540"/>
        <w:rPr>
          <w:sz w:val="24"/>
        </w:rPr>
      </w:pPr>
      <w:r w:rsidRPr="00414973">
        <w:rPr>
          <w:sz w:val="24"/>
        </w:rPr>
        <w:t>1.</w:t>
      </w:r>
      <w:r w:rsidRPr="00414973">
        <w:rPr>
          <w:sz w:val="24"/>
        </w:rPr>
        <w:tab/>
        <w:t xml:space="preserve">Residential Fire Protection Options </w:t>
      </w:r>
    </w:p>
    <w:p w14:paraId="1DE4C6E9" w14:textId="77777777" w:rsidR="00814F5C" w:rsidRPr="00414973" w:rsidRDefault="00814F5C" w:rsidP="00814F5C">
      <w:pPr>
        <w:ind w:left="1080" w:hanging="540"/>
        <w:rPr>
          <w:rFonts w:cs="Arial"/>
          <w:sz w:val="24"/>
        </w:rPr>
      </w:pPr>
    </w:p>
    <w:p w14:paraId="6CAF9509" w14:textId="77777777" w:rsidR="00814F5C" w:rsidRPr="00414973" w:rsidRDefault="00814F5C" w:rsidP="00814F5C">
      <w:pPr>
        <w:ind w:left="1080"/>
        <w:rPr>
          <w:sz w:val="24"/>
        </w:rPr>
      </w:pPr>
      <w:r w:rsidRPr="00414973">
        <w:rPr>
          <w:sz w:val="24"/>
        </w:rPr>
        <w:t xml:space="preserve">All subdivisions created on or after the effective date of this Ordinance shall implement one of the following options to provide residential fire protection within the subdivision.  </w:t>
      </w:r>
    </w:p>
    <w:p w14:paraId="26F5638C" w14:textId="77777777" w:rsidR="00814F5C" w:rsidRPr="00414973" w:rsidRDefault="00814F5C" w:rsidP="00814F5C">
      <w:pPr>
        <w:pStyle w:val="BodyTextIndent2"/>
        <w:rPr>
          <w:rStyle w:val="Strong"/>
          <w:rFonts w:ascii="Times New Roman" w:hAnsi="Times New Roman"/>
          <w:b w:val="0"/>
          <w:sz w:val="24"/>
        </w:rPr>
      </w:pPr>
    </w:p>
    <w:p w14:paraId="2EF8AD47" w14:textId="77777777" w:rsidR="00814F5C" w:rsidRPr="00414973" w:rsidRDefault="00814F5C" w:rsidP="00814F5C">
      <w:pPr>
        <w:pStyle w:val="RulesSub-Paragraph"/>
        <w:ind w:left="1620" w:hanging="540"/>
        <w:jc w:val="left"/>
        <w:rPr>
          <w:sz w:val="24"/>
          <w:szCs w:val="24"/>
        </w:rPr>
      </w:pPr>
      <w:r w:rsidRPr="00414973">
        <w:rPr>
          <w:sz w:val="24"/>
          <w:szCs w:val="24"/>
        </w:rPr>
        <w:t>a.</w:t>
      </w:r>
      <w:r w:rsidRPr="00414973">
        <w:rPr>
          <w:sz w:val="24"/>
          <w:szCs w:val="24"/>
        </w:rPr>
        <w:tab/>
        <w:t xml:space="preserve">Install within each dwelling unit as defined by this ordinance the appropriate NFPA 13 sprinkler system. </w:t>
      </w:r>
    </w:p>
    <w:p w14:paraId="5ABFF76F" w14:textId="5DA2743E" w:rsidR="003642AC" w:rsidRDefault="00814F5C" w:rsidP="003642AC">
      <w:pPr>
        <w:pStyle w:val="RulesSub-Paragraph"/>
        <w:ind w:left="1620" w:hanging="540"/>
        <w:jc w:val="left"/>
        <w:rPr>
          <w:sz w:val="24"/>
          <w:szCs w:val="24"/>
        </w:rPr>
      </w:pPr>
      <w:r>
        <w:rPr>
          <w:sz w:val="24"/>
          <w:szCs w:val="24"/>
        </w:rPr>
        <w:t>b.</w:t>
      </w:r>
      <w:r>
        <w:rPr>
          <w:sz w:val="24"/>
          <w:szCs w:val="24"/>
        </w:rPr>
        <w:tab/>
        <w:t xml:space="preserve">Install </w:t>
      </w:r>
      <w:r w:rsidR="003837D6">
        <w:rPr>
          <w:sz w:val="24"/>
          <w:szCs w:val="24"/>
        </w:rPr>
        <w:t xml:space="preserve">or provide proof of deeded access to </w:t>
      </w:r>
      <w:r>
        <w:rPr>
          <w:sz w:val="24"/>
          <w:szCs w:val="24"/>
        </w:rPr>
        <w:t xml:space="preserve">a 40,000 </w:t>
      </w:r>
      <w:r w:rsidRPr="00414973">
        <w:rPr>
          <w:sz w:val="24"/>
          <w:szCs w:val="24"/>
        </w:rPr>
        <w:t xml:space="preserve">gallon cistern with appropriate hydrant constructed as outlined in subsections 4, 5, and 6 below. </w:t>
      </w:r>
      <w:r w:rsidR="003642AC" w:rsidRPr="00352B51">
        <w:rPr>
          <w:sz w:val="24"/>
        </w:rPr>
        <w:t xml:space="preserve">[(AMD), </w:t>
      </w:r>
      <w:r w:rsidR="003642AC">
        <w:rPr>
          <w:sz w:val="24"/>
        </w:rPr>
        <w:t>RF</w:t>
      </w:r>
      <w:r w:rsidR="003642AC" w:rsidRPr="00352B51">
        <w:rPr>
          <w:sz w:val="24"/>
        </w:rPr>
        <w:t>-</w:t>
      </w:r>
      <w:r w:rsidR="003642AC">
        <w:rPr>
          <w:sz w:val="24"/>
        </w:rPr>
        <w:t>11</w:t>
      </w:r>
      <w:r w:rsidR="003642AC" w:rsidRPr="00352B51">
        <w:rPr>
          <w:sz w:val="24"/>
        </w:rPr>
        <w:t>.0</w:t>
      </w:r>
      <w:r w:rsidR="003642AC">
        <w:rPr>
          <w:sz w:val="24"/>
        </w:rPr>
        <w:t>2</w:t>
      </w:r>
      <w:r w:rsidR="003642AC" w:rsidRPr="00352B51">
        <w:rPr>
          <w:sz w:val="24"/>
        </w:rPr>
        <w:t>.</w:t>
      </w:r>
      <w:r w:rsidR="003642AC">
        <w:rPr>
          <w:sz w:val="24"/>
        </w:rPr>
        <w:t>21</w:t>
      </w:r>
      <w:r w:rsidR="003642AC" w:rsidRPr="00352B51">
        <w:rPr>
          <w:sz w:val="24"/>
        </w:rPr>
        <w:t xml:space="preserve">, ART. </w:t>
      </w:r>
      <w:r w:rsidR="003642AC">
        <w:rPr>
          <w:sz w:val="24"/>
        </w:rPr>
        <w:t>2</w:t>
      </w:r>
      <w:r w:rsidR="003642AC" w:rsidRPr="00352B51">
        <w:rPr>
          <w:sz w:val="24"/>
        </w:rPr>
        <w:t>]</w:t>
      </w:r>
    </w:p>
    <w:p w14:paraId="3E825559" w14:textId="5E257265" w:rsidR="003642AC" w:rsidRPr="003642AC" w:rsidRDefault="00814F5C" w:rsidP="003642AC">
      <w:pPr>
        <w:pStyle w:val="RulesSub-Paragraph"/>
        <w:numPr>
          <w:ilvl w:val="1"/>
          <w:numId w:val="13"/>
        </w:numPr>
        <w:jc w:val="left"/>
        <w:rPr>
          <w:sz w:val="24"/>
          <w:szCs w:val="24"/>
        </w:rPr>
      </w:pPr>
      <w:r>
        <w:rPr>
          <w:sz w:val="24"/>
          <w:szCs w:val="24"/>
        </w:rPr>
        <w:t xml:space="preserve">Install </w:t>
      </w:r>
      <w:r w:rsidR="003837D6">
        <w:rPr>
          <w:sz w:val="24"/>
          <w:szCs w:val="24"/>
        </w:rPr>
        <w:t xml:space="preserve">or provide proof of a deeded access to </w:t>
      </w:r>
      <w:r>
        <w:rPr>
          <w:sz w:val="24"/>
          <w:szCs w:val="24"/>
        </w:rPr>
        <w:t>a fire pond, containing a minimum of 75,000 gallons of water with 40,000 gallons usable year round supply in storage as certified by a Registered Maine Licensed Professional Hydrologist or Licensed Professional Engineer with an appropriate hydrant constructed as outlined in subsections 4, 5 and 6 below.</w:t>
      </w:r>
      <w:r w:rsidR="003642AC">
        <w:rPr>
          <w:sz w:val="24"/>
          <w:szCs w:val="24"/>
        </w:rPr>
        <w:t xml:space="preserve">  </w:t>
      </w:r>
      <w:r w:rsidR="003642AC" w:rsidRPr="003642AC">
        <w:rPr>
          <w:sz w:val="24"/>
        </w:rPr>
        <w:t>[(AMD), RF-11.02.21, ART. 2]</w:t>
      </w:r>
    </w:p>
    <w:p w14:paraId="2DAEDBC6" w14:textId="77777777" w:rsidR="00814F5C" w:rsidRPr="00414973" w:rsidRDefault="00814F5C" w:rsidP="003642AC">
      <w:pPr>
        <w:pStyle w:val="RulesSub-Paragraph"/>
        <w:ind w:left="0" w:firstLine="0"/>
        <w:jc w:val="left"/>
        <w:rPr>
          <w:sz w:val="24"/>
          <w:szCs w:val="24"/>
        </w:rPr>
      </w:pPr>
    </w:p>
    <w:p w14:paraId="2832112D" w14:textId="77777777" w:rsidR="00814F5C" w:rsidRPr="00414973" w:rsidRDefault="00814F5C" w:rsidP="00814F5C">
      <w:pPr>
        <w:ind w:left="1080" w:hanging="540"/>
        <w:rPr>
          <w:sz w:val="24"/>
        </w:rPr>
      </w:pPr>
      <w:r w:rsidRPr="00414973">
        <w:rPr>
          <w:sz w:val="24"/>
        </w:rPr>
        <w:t>2.</w:t>
      </w:r>
      <w:r w:rsidRPr="00414973">
        <w:rPr>
          <w:sz w:val="24"/>
        </w:rPr>
        <w:tab/>
        <w:t xml:space="preserve">Documentation of Approved Residential Fire Protection Option  </w:t>
      </w:r>
    </w:p>
    <w:p w14:paraId="23C9A173" w14:textId="77777777" w:rsidR="00814F5C" w:rsidRPr="00414973" w:rsidRDefault="00814F5C" w:rsidP="00814F5C">
      <w:pPr>
        <w:ind w:left="1080" w:hanging="540"/>
        <w:rPr>
          <w:sz w:val="24"/>
        </w:rPr>
      </w:pPr>
    </w:p>
    <w:p w14:paraId="094371CD" w14:textId="77777777" w:rsidR="00814F5C" w:rsidRPr="00414973" w:rsidRDefault="00814F5C" w:rsidP="00814F5C">
      <w:pPr>
        <w:ind w:left="1080"/>
        <w:rPr>
          <w:strike/>
          <w:sz w:val="24"/>
        </w:rPr>
      </w:pPr>
      <w:r w:rsidRPr="00414973">
        <w:rPr>
          <w:sz w:val="24"/>
        </w:rPr>
        <w:t>Approved option, ownership and maintenance responsibility shall be depicted in detail on approved plan.</w:t>
      </w:r>
    </w:p>
    <w:p w14:paraId="7B7181B6" w14:textId="77777777" w:rsidR="00814F5C" w:rsidRPr="00414973" w:rsidRDefault="00814F5C" w:rsidP="00814F5C">
      <w:pPr>
        <w:ind w:left="1080" w:hanging="540"/>
        <w:rPr>
          <w:sz w:val="24"/>
        </w:rPr>
      </w:pPr>
    </w:p>
    <w:p w14:paraId="4C8A24D1" w14:textId="77777777" w:rsidR="00814F5C" w:rsidRPr="00414973" w:rsidRDefault="00814F5C" w:rsidP="00814F5C">
      <w:pPr>
        <w:ind w:left="1080" w:hanging="540"/>
        <w:rPr>
          <w:sz w:val="24"/>
        </w:rPr>
      </w:pPr>
      <w:r w:rsidRPr="00414973">
        <w:rPr>
          <w:sz w:val="24"/>
        </w:rPr>
        <w:t>3.</w:t>
      </w:r>
      <w:r w:rsidRPr="00414973">
        <w:rPr>
          <w:sz w:val="24"/>
        </w:rPr>
        <w:tab/>
        <w:t>Sprinkler Systems</w:t>
      </w:r>
    </w:p>
    <w:p w14:paraId="6AB34FF2" w14:textId="77777777" w:rsidR="00814F5C" w:rsidRPr="00414973" w:rsidRDefault="00814F5C" w:rsidP="00814F5C">
      <w:pPr>
        <w:ind w:left="1080" w:hanging="540"/>
        <w:rPr>
          <w:sz w:val="24"/>
        </w:rPr>
      </w:pPr>
    </w:p>
    <w:p w14:paraId="7C0EF7F0" w14:textId="77777777" w:rsidR="00814F5C" w:rsidRPr="00414973" w:rsidRDefault="00814F5C" w:rsidP="00814F5C">
      <w:pPr>
        <w:ind w:left="1080"/>
        <w:rPr>
          <w:sz w:val="24"/>
        </w:rPr>
      </w:pPr>
      <w:r w:rsidRPr="00414973">
        <w:rPr>
          <w:sz w:val="24"/>
        </w:rPr>
        <w:t xml:space="preserve">A Fire Sprinkler Permit shall be obtained from the State Fire </w:t>
      </w:r>
      <w:smartTag w:uri="urn:schemas-microsoft-com:office:smarttags" w:element="place">
        <w:smartTag w:uri="urn:schemas-microsoft-com:office:smarttags" w:element="City">
          <w:r w:rsidRPr="00414973">
            <w:rPr>
              <w:sz w:val="24"/>
            </w:rPr>
            <w:t>Marshall</w:t>
          </w:r>
        </w:smartTag>
      </w:smartTag>
      <w:r w:rsidRPr="00414973">
        <w:rPr>
          <w:sz w:val="24"/>
        </w:rPr>
        <w:t xml:space="preserve">’s Office. A copy of which, when obtained, shall be submitted to the Code Enforcement Officer. </w:t>
      </w:r>
    </w:p>
    <w:p w14:paraId="654AAA25" w14:textId="77777777" w:rsidR="00814F5C" w:rsidRPr="00414973" w:rsidRDefault="00814F5C" w:rsidP="00814F5C">
      <w:pPr>
        <w:ind w:left="1080" w:hanging="540"/>
        <w:rPr>
          <w:sz w:val="24"/>
        </w:rPr>
      </w:pPr>
    </w:p>
    <w:p w14:paraId="7C6E464C" w14:textId="1811EB6D" w:rsidR="00814F5C" w:rsidRPr="00414973" w:rsidRDefault="00814F5C" w:rsidP="00814F5C">
      <w:pPr>
        <w:ind w:left="1080" w:hanging="540"/>
        <w:rPr>
          <w:sz w:val="24"/>
        </w:rPr>
      </w:pPr>
      <w:r w:rsidRPr="00414973">
        <w:rPr>
          <w:sz w:val="24"/>
        </w:rPr>
        <w:t>4.</w:t>
      </w:r>
      <w:r w:rsidRPr="00414973">
        <w:rPr>
          <w:sz w:val="24"/>
        </w:rPr>
        <w:tab/>
        <w:t xml:space="preserve">Location of </w:t>
      </w:r>
      <w:r>
        <w:rPr>
          <w:sz w:val="24"/>
        </w:rPr>
        <w:t>Cisterns</w:t>
      </w:r>
      <w:r w:rsidR="00BB0F5B">
        <w:rPr>
          <w:sz w:val="24"/>
        </w:rPr>
        <w:t xml:space="preserve"> and Fire Ponds</w:t>
      </w:r>
      <w:r w:rsidRPr="00414973">
        <w:rPr>
          <w:sz w:val="24"/>
        </w:rPr>
        <w:t>:</w:t>
      </w:r>
    </w:p>
    <w:p w14:paraId="2D8BD14A" w14:textId="77777777" w:rsidR="00814F5C" w:rsidRPr="00414973" w:rsidRDefault="00814F5C" w:rsidP="00814F5C">
      <w:pPr>
        <w:ind w:left="1080" w:hanging="540"/>
        <w:rPr>
          <w:sz w:val="24"/>
        </w:rPr>
      </w:pPr>
    </w:p>
    <w:p w14:paraId="67E8CB23" w14:textId="77777777" w:rsidR="00814F5C" w:rsidRPr="00414973" w:rsidRDefault="00814F5C" w:rsidP="00814F5C">
      <w:pPr>
        <w:ind w:left="1080"/>
        <w:rPr>
          <w:sz w:val="24"/>
        </w:rPr>
      </w:pPr>
      <w:r w:rsidRPr="00414973">
        <w:rPr>
          <w:sz w:val="24"/>
        </w:rPr>
        <w:t xml:space="preserve">The location of cisterns or fire ponds shall not exceed the following. </w:t>
      </w:r>
    </w:p>
    <w:p w14:paraId="68C5F3F3" w14:textId="77777777" w:rsidR="00814F5C" w:rsidRPr="00414973" w:rsidRDefault="00814F5C" w:rsidP="00814F5C">
      <w:pPr>
        <w:pStyle w:val="RulesSub-Paragraph"/>
        <w:ind w:left="1620" w:hanging="540"/>
        <w:jc w:val="left"/>
        <w:rPr>
          <w:sz w:val="24"/>
          <w:szCs w:val="24"/>
        </w:rPr>
      </w:pPr>
    </w:p>
    <w:p w14:paraId="0D2CA33F" w14:textId="77777777" w:rsidR="00814F5C" w:rsidRPr="00414973" w:rsidRDefault="00814F5C" w:rsidP="00814F5C">
      <w:pPr>
        <w:pStyle w:val="RulesSub-Paragraph"/>
        <w:ind w:left="1620" w:hanging="540"/>
        <w:jc w:val="left"/>
        <w:rPr>
          <w:sz w:val="24"/>
          <w:szCs w:val="24"/>
        </w:rPr>
      </w:pPr>
      <w:r w:rsidRPr="00414973">
        <w:rPr>
          <w:sz w:val="24"/>
          <w:szCs w:val="24"/>
        </w:rPr>
        <w:t>a.</w:t>
      </w:r>
      <w:r w:rsidRPr="00414973">
        <w:rPr>
          <w:sz w:val="24"/>
          <w:szCs w:val="24"/>
        </w:rPr>
        <w:tab/>
        <w:t xml:space="preserve">Not more than 1,500 linear road feet and 300 feet vertically measured from hydrant head to the mid point of the lot's road frontage on which lot the dwelling is located. </w:t>
      </w:r>
    </w:p>
    <w:p w14:paraId="047F65EE" w14:textId="77777777" w:rsidR="00814F5C" w:rsidRPr="00414973" w:rsidRDefault="00814F5C" w:rsidP="00814F5C">
      <w:pPr>
        <w:pStyle w:val="RulesSub-Paragraph"/>
        <w:ind w:left="1620" w:hanging="540"/>
        <w:jc w:val="left"/>
        <w:rPr>
          <w:sz w:val="24"/>
          <w:szCs w:val="24"/>
        </w:rPr>
      </w:pPr>
    </w:p>
    <w:p w14:paraId="26761E39" w14:textId="498A94CA" w:rsidR="00814F5C" w:rsidRPr="004B169B" w:rsidRDefault="00814F5C" w:rsidP="00814F5C">
      <w:pPr>
        <w:pStyle w:val="RulesSub-Paragraph"/>
        <w:ind w:left="1620" w:hanging="540"/>
        <w:jc w:val="left"/>
        <w:rPr>
          <w:strike/>
          <w:sz w:val="24"/>
          <w:szCs w:val="24"/>
        </w:rPr>
      </w:pPr>
      <w:r w:rsidRPr="00414973">
        <w:rPr>
          <w:sz w:val="24"/>
          <w:szCs w:val="24"/>
        </w:rPr>
        <w:t>b.</w:t>
      </w:r>
      <w:r w:rsidRPr="00414973">
        <w:rPr>
          <w:sz w:val="24"/>
          <w:szCs w:val="24"/>
        </w:rPr>
        <w:tab/>
      </w:r>
      <w:r w:rsidRPr="004B169B">
        <w:rPr>
          <w:sz w:val="24"/>
          <w:szCs w:val="24"/>
        </w:rPr>
        <w:t xml:space="preserve">Roads used to determine the distances in Section 4.a above must meet the standards of Section </w:t>
      </w:r>
      <w:r w:rsidR="003642AC">
        <w:rPr>
          <w:sz w:val="24"/>
          <w:szCs w:val="24"/>
        </w:rPr>
        <w:t>14</w:t>
      </w:r>
      <w:r w:rsidRPr="004B169B">
        <w:rPr>
          <w:sz w:val="24"/>
          <w:szCs w:val="24"/>
        </w:rPr>
        <w:t xml:space="preserve"> of this Ordinance.</w:t>
      </w:r>
      <w:r w:rsidRPr="004B169B">
        <w:rPr>
          <w:strike/>
          <w:sz w:val="24"/>
          <w:szCs w:val="24"/>
        </w:rPr>
        <w:t xml:space="preserve"> </w:t>
      </w:r>
    </w:p>
    <w:p w14:paraId="647AE7DE" w14:textId="77777777" w:rsidR="003642AC" w:rsidRPr="00352B51" w:rsidRDefault="003642AC" w:rsidP="003642AC">
      <w:pPr>
        <w:tabs>
          <w:tab w:val="left" w:pos="576"/>
          <w:tab w:val="left" w:pos="720"/>
        </w:tabs>
        <w:ind w:left="540"/>
        <w:rPr>
          <w:sz w:val="24"/>
        </w:rPr>
      </w:pP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1C72447B" w14:textId="77777777" w:rsidR="00814F5C" w:rsidRPr="004B169B" w:rsidRDefault="00814F5C" w:rsidP="00814F5C">
      <w:pPr>
        <w:pStyle w:val="Heading1"/>
        <w:rPr>
          <w:color w:val="000000"/>
          <w:sz w:val="24"/>
          <w:szCs w:val="24"/>
        </w:rPr>
      </w:pPr>
    </w:p>
    <w:p w14:paraId="66B9D901" w14:textId="77777777" w:rsidR="00814F5C" w:rsidRPr="004B169B" w:rsidRDefault="00814F5C" w:rsidP="00814F5C">
      <w:pPr>
        <w:ind w:left="1080" w:hanging="540"/>
        <w:rPr>
          <w:sz w:val="24"/>
          <w:szCs w:val="24"/>
        </w:rPr>
      </w:pPr>
      <w:r w:rsidRPr="004B169B">
        <w:rPr>
          <w:sz w:val="24"/>
          <w:szCs w:val="24"/>
        </w:rPr>
        <w:t>5.</w:t>
      </w:r>
      <w:r w:rsidRPr="004B169B">
        <w:rPr>
          <w:sz w:val="24"/>
          <w:szCs w:val="24"/>
        </w:rPr>
        <w:tab/>
        <w:t>Water Storage Facilities</w:t>
      </w:r>
    </w:p>
    <w:p w14:paraId="02C6EFA8" w14:textId="77777777" w:rsidR="00814F5C" w:rsidRPr="004B169B" w:rsidRDefault="00814F5C" w:rsidP="00814F5C">
      <w:pPr>
        <w:ind w:left="1080" w:hanging="540"/>
        <w:rPr>
          <w:sz w:val="24"/>
          <w:szCs w:val="24"/>
        </w:rPr>
      </w:pPr>
    </w:p>
    <w:p w14:paraId="24E4AFEA" w14:textId="77777777" w:rsidR="00814F5C" w:rsidRPr="004B169B" w:rsidRDefault="00814F5C" w:rsidP="00814F5C">
      <w:pPr>
        <w:pStyle w:val="RulesSub-Paragraph"/>
        <w:ind w:left="1620" w:hanging="540"/>
        <w:jc w:val="left"/>
        <w:rPr>
          <w:sz w:val="24"/>
          <w:szCs w:val="24"/>
        </w:rPr>
      </w:pPr>
      <w:r w:rsidRPr="004B169B">
        <w:rPr>
          <w:sz w:val="24"/>
          <w:szCs w:val="24"/>
        </w:rPr>
        <w:t>a.</w:t>
      </w:r>
      <w:r w:rsidRPr="004B169B">
        <w:rPr>
          <w:sz w:val="24"/>
          <w:szCs w:val="24"/>
        </w:rPr>
        <w:tab/>
        <w:t>Cisterns</w:t>
      </w:r>
    </w:p>
    <w:p w14:paraId="743D5A1B" w14:textId="77777777" w:rsidR="00814F5C" w:rsidRPr="004B169B" w:rsidRDefault="00814F5C" w:rsidP="00814F5C">
      <w:pPr>
        <w:pStyle w:val="List2"/>
        <w:ind w:firstLine="0"/>
        <w:rPr>
          <w:b/>
          <w:color w:val="000000"/>
        </w:rPr>
      </w:pPr>
    </w:p>
    <w:p w14:paraId="70B6B431" w14:textId="77777777" w:rsidR="00814F5C" w:rsidRPr="004B169B" w:rsidRDefault="00814F5C" w:rsidP="00814F5C">
      <w:pPr>
        <w:pStyle w:val="RulesSub-section"/>
        <w:ind w:left="2160" w:hanging="540"/>
        <w:jc w:val="left"/>
        <w:rPr>
          <w:color w:val="000000"/>
          <w:sz w:val="24"/>
          <w:szCs w:val="24"/>
        </w:rPr>
      </w:pPr>
      <w:r w:rsidRPr="004B169B">
        <w:rPr>
          <w:color w:val="000000"/>
          <w:sz w:val="24"/>
          <w:szCs w:val="24"/>
        </w:rPr>
        <w:t>i.</w:t>
      </w:r>
      <w:r w:rsidRPr="004B169B">
        <w:rPr>
          <w:color w:val="000000"/>
          <w:sz w:val="24"/>
          <w:szCs w:val="24"/>
        </w:rPr>
        <w:tab/>
        <w:t xml:space="preserve">Water storage cisterns shall be protected and maintained by owner, from disturbance of frost and other natural soil actions. </w:t>
      </w:r>
    </w:p>
    <w:p w14:paraId="2C2BBBB4" w14:textId="77777777" w:rsidR="00814F5C" w:rsidRPr="004B169B" w:rsidRDefault="00814F5C" w:rsidP="00814F5C">
      <w:pPr>
        <w:pStyle w:val="List2"/>
        <w:ind w:left="2160" w:hanging="540"/>
        <w:rPr>
          <w:color w:val="000000"/>
        </w:rPr>
      </w:pPr>
    </w:p>
    <w:p w14:paraId="24CCC4A1" w14:textId="77777777" w:rsidR="00814F5C" w:rsidRPr="004B169B" w:rsidRDefault="00814F5C" w:rsidP="00814F5C">
      <w:pPr>
        <w:pStyle w:val="List2"/>
        <w:ind w:left="2160" w:hanging="540"/>
        <w:rPr>
          <w:color w:val="000000"/>
        </w:rPr>
      </w:pPr>
      <w:r w:rsidRPr="004B169B">
        <w:rPr>
          <w:color w:val="000000"/>
        </w:rPr>
        <w:t>ii.</w:t>
      </w:r>
      <w:r w:rsidRPr="004B169B">
        <w:rPr>
          <w:color w:val="000000"/>
        </w:rPr>
        <w:tab/>
        <w:t xml:space="preserve"> Soils over cisterns shall be graded smooth with a maintained surface, by owner, to be free of trees, shrubs, brush and grass fourteen (14) inches or higher.</w:t>
      </w:r>
    </w:p>
    <w:p w14:paraId="5EA01EF7" w14:textId="77777777" w:rsidR="00814F5C" w:rsidRPr="004B169B" w:rsidRDefault="00814F5C" w:rsidP="00814F5C">
      <w:pPr>
        <w:pStyle w:val="List2"/>
        <w:ind w:firstLine="0"/>
        <w:rPr>
          <w:color w:val="000000"/>
        </w:rPr>
      </w:pPr>
    </w:p>
    <w:p w14:paraId="3FD0D8B3" w14:textId="77777777" w:rsidR="00814F5C" w:rsidRPr="004B169B" w:rsidRDefault="00814F5C" w:rsidP="00814F5C">
      <w:pPr>
        <w:pStyle w:val="RulesSub-Paragraph"/>
        <w:ind w:left="1620" w:hanging="540"/>
        <w:jc w:val="left"/>
        <w:rPr>
          <w:sz w:val="24"/>
          <w:szCs w:val="24"/>
        </w:rPr>
      </w:pPr>
      <w:r w:rsidRPr="004B169B">
        <w:rPr>
          <w:sz w:val="24"/>
          <w:szCs w:val="24"/>
        </w:rPr>
        <w:t>b.</w:t>
      </w:r>
      <w:r w:rsidRPr="004B169B">
        <w:rPr>
          <w:sz w:val="24"/>
          <w:szCs w:val="24"/>
        </w:rPr>
        <w:tab/>
        <w:t>Fire Ponds</w:t>
      </w:r>
    </w:p>
    <w:p w14:paraId="4A16253E" w14:textId="77777777" w:rsidR="00814F5C" w:rsidRPr="004B169B" w:rsidRDefault="00814F5C" w:rsidP="00814F5C">
      <w:pPr>
        <w:pStyle w:val="List2"/>
        <w:ind w:firstLine="0"/>
        <w:rPr>
          <w:color w:val="000000"/>
        </w:rPr>
      </w:pPr>
    </w:p>
    <w:p w14:paraId="4E9F89AC" w14:textId="77777777" w:rsidR="00814F5C" w:rsidRPr="004B169B" w:rsidRDefault="00814F5C" w:rsidP="00814F5C">
      <w:pPr>
        <w:widowControl w:val="0"/>
        <w:ind w:left="1620"/>
        <w:rPr>
          <w:sz w:val="24"/>
          <w:szCs w:val="24"/>
        </w:rPr>
      </w:pPr>
      <w:r w:rsidRPr="004B169B">
        <w:rPr>
          <w:sz w:val="24"/>
          <w:szCs w:val="24"/>
        </w:rPr>
        <w:t>The purpose of the fire pond shall be to meet a water supply requirement of five hundred (500) gallons per minute for the duration of two (2) hours. Water delivery may be through either dry or wet hydrants.</w:t>
      </w:r>
    </w:p>
    <w:p w14:paraId="597176A1" w14:textId="77777777" w:rsidR="00814F5C" w:rsidRPr="004B169B" w:rsidRDefault="00814F5C" w:rsidP="004B169B">
      <w:pPr>
        <w:pStyle w:val="List2"/>
        <w:ind w:left="0" w:firstLine="0"/>
        <w:rPr>
          <w:color w:val="000000"/>
        </w:rPr>
      </w:pPr>
    </w:p>
    <w:p w14:paraId="70E0F4F2" w14:textId="77777777" w:rsidR="00814F5C" w:rsidRPr="00414973" w:rsidRDefault="00814F5C" w:rsidP="00814F5C">
      <w:pPr>
        <w:pStyle w:val="List2"/>
        <w:ind w:left="2160" w:hanging="540"/>
        <w:rPr>
          <w:color w:val="000000"/>
        </w:rPr>
      </w:pPr>
      <w:r w:rsidRPr="004B169B">
        <w:rPr>
          <w:color w:val="000000"/>
        </w:rPr>
        <w:t>i.</w:t>
      </w:r>
      <w:r w:rsidRPr="004B169B">
        <w:rPr>
          <w:color w:val="000000"/>
        </w:rPr>
        <w:tab/>
        <w:t>Fire ponds</w:t>
      </w:r>
      <w:r w:rsidRPr="00414973">
        <w:rPr>
          <w:color w:val="000000"/>
        </w:rPr>
        <w:t xml:space="preserve"> shall be installed and maintained by owner to not have any trees, shrubs, brush or grass fourteen (14) inches or higher within ten (10) feet of its high water mark.</w:t>
      </w:r>
    </w:p>
    <w:p w14:paraId="0121EECA" w14:textId="77777777" w:rsidR="00814F5C" w:rsidRPr="00414973" w:rsidRDefault="00814F5C" w:rsidP="00814F5C">
      <w:pPr>
        <w:pStyle w:val="List2"/>
        <w:ind w:left="2160" w:hanging="540"/>
        <w:rPr>
          <w:color w:val="000000"/>
        </w:rPr>
      </w:pPr>
    </w:p>
    <w:p w14:paraId="0DD26D10" w14:textId="77777777" w:rsidR="00814F5C" w:rsidRPr="00414973" w:rsidRDefault="00814F5C" w:rsidP="00814F5C">
      <w:pPr>
        <w:pStyle w:val="List2"/>
        <w:ind w:left="2160" w:hanging="540"/>
        <w:rPr>
          <w:color w:val="000000"/>
        </w:rPr>
      </w:pPr>
      <w:r w:rsidRPr="00414973">
        <w:rPr>
          <w:color w:val="000000"/>
        </w:rPr>
        <w:t>ii</w:t>
      </w:r>
      <w:r w:rsidR="004B169B">
        <w:rPr>
          <w:color w:val="000000"/>
        </w:rPr>
        <w:t>.</w:t>
      </w:r>
      <w:r w:rsidRPr="00414973">
        <w:rPr>
          <w:color w:val="000000"/>
        </w:rPr>
        <w:tab/>
        <w:t>Fire ponds shall be designed with a maximum 2:1 sloped bank, and with a minimum depth of ten (10) feet.</w:t>
      </w:r>
    </w:p>
    <w:p w14:paraId="5CAEC2B3" w14:textId="77777777" w:rsidR="00814F5C" w:rsidRPr="00414973" w:rsidRDefault="00814F5C" w:rsidP="00814F5C">
      <w:pPr>
        <w:pStyle w:val="List2"/>
        <w:ind w:left="2160" w:hanging="540"/>
        <w:rPr>
          <w:color w:val="000000"/>
        </w:rPr>
      </w:pPr>
    </w:p>
    <w:p w14:paraId="377021BC" w14:textId="77777777" w:rsidR="00814F5C" w:rsidRPr="00414973" w:rsidRDefault="00814F5C" w:rsidP="00814F5C">
      <w:pPr>
        <w:pStyle w:val="List2"/>
        <w:ind w:left="2160" w:hanging="540"/>
        <w:rPr>
          <w:color w:val="000000"/>
        </w:rPr>
      </w:pPr>
      <w:r w:rsidRPr="00414973">
        <w:rPr>
          <w:color w:val="000000"/>
        </w:rPr>
        <w:t>iii.</w:t>
      </w:r>
      <w:r w:rsidRPr="00414973">
        <w:rPr>
          <w:color w:val="000000"/>
        </w:rPr>
        <w:tab/>
        <w:t>Fire pond storage levels shall be maintained at all times by a sustained water source. An overflow system shall be installed to handle the projected overflow.</w:t>
      </w:r>
    </w:p>
    <w:p w14:paraId="63CAFD37" w14:textId="77777777" w:rsidR="00814F5C" w:rsidRPr="00414973" w:rsidRDefault="00814F5C" w:rsidP="00814F5C">
      <w:pPr>
        <w:pStyle w:val="List2"/>
        <w:ind w:left="2160" w:hanging="540"/>
        <w:rPr>
          <w:color w:val="000000"/>
        </w:rPr>
      </w:pPr>
      <w:r w:rsidRPr="00414973">
        <w:rPr>
          <w:color w:val="000000"/>
        </w:rPr>
        <w:t> </w:t>
      </w:r>
    </w:p>
    <w:p w14:paraId="7D61119A" w14:textId="77777777" w:rsidR="00814F5C" w:rsidRPr="00414973" w:rsidRDefault="00814F5C" w:rsidP="00814F5C">
      <w:pPr>
        <w:pStyle w:val="List2"/>
        <w:ind w:left="2160" w:hanging="540"/>
        <w:rPr>
          <w:color w:val="000000"/>
        </w:rPr>
      </w:pPr>
      <w:r w:rsidRPr="00414973">
        <w:rPr>
          <w:color w:val="000000"/>
        </w:rPr>
        <w:t>iv</w:t>
      </w:r>
      <w:r w:rsidR="004B169B">
        <w:rPr>
          <w:color w:val="000000"/>
        </w:rPr>
        <w:t>.</w:t>
      </w:r>
      <w:r w:rsidRPr="00414973">
        <w:rPr>
          <w:color w:val="000000"/>
        </w:rPr>
        <w:tab/>
        <w:t>A fire pond shall be dredged, by owner, if it becomes affected by vegetation and or silt as determined by the Newry Fire Department.</w:t>
      </w:r>
    </w:p>
    <w:p w14:paraId="0FED2CFF" w14:textId="77777777" w:rsidR="00814F5C" w:rsidRPr="00414973" w:rsidRDefault="00814F5C" w:rsidP="00814F5C">
      <w:pPr>
        <w:rPr>
          <w:strike/>
        </w:rPr>
      </w:pPr>
    </w:p>
    <w:p w14:paraId="18E3E36B" w14:textId="77777777" w:rsidR="00814F5C" w:rsidRPr="00414973" w:rsidRDefault="00814F5C" w:rsidP="00814F5C">
      <w:pPr>
        <w:ind w:left="1080" w:hanging="540"/>
        <w:rPr>
          <w:sz w:val="24"/>
        </w:rPr>
      </w:pPr>
      <w:r w:rsidRPr="00414973">
        <w:rPr>
          <w:sz w:val="24"/>
        </w:rPr>
        <w:t>6.</w:t>
      </w:r>
      <w:r w:rsidRPr="00414973">
        <w:rPr>
          <w:sz w:val="24"/>
        </w:rPr>
        <w:tab/>
        <w:t>Hydrants:</w:t>
      </w:r>
    </w:p>
    <w:p w14:paraId="79983CDC" w14:textId="77777777" w:rsidR="00814F5C" w:rsidRPr="00414973" w:rsidRDefault="00814F5C" w:rsidP="00814F5C">
      <w:pPr>
        <w:ind w:left="1080" w:hanging="540"/>
        <w:rPr>
          <w:sz w:val="24"/>
        </w:rPr>
      </w:pPr>
    </w:p>
    <w:p w14:paraId="6063BE94" w14:textId="77777777" w:rsidR="00814F5C" w:rsidRPr="00414973" w:rsidRDefault="00814F5C" w:rsidP="00814F5C">
      <w:pPr>
        <w:ind w:left="1080"/>
        <w:rPr>
          <w:sz w:val="24"/>
        </w:rPr>
      </w:pPr>
      <w:r w:rsidRPr="00414973">
        <w:rPr>
          <w:sz w:val="24"/>
        </w:rPr>
        <w:t>All hydrants and their access placement, associated piping and materials are to be installed as follows. The applicant and the Fire Department shall be in agreement of final hydrant placement before any hydrants are installed.</w:t>
      </w:r>
    </w:p>
    <w:p w14:paraId="6D931AF0" w14:textId="77777777" w:rsidR="00814F5C" w:rsidRPr="00414973" w:rsidRDefault="00814F5C" w:rsidP="00814F5C">
      <w:pPr>
        <w:pStyle w:val="List2"/>
        <w:ind w:left="0" w:firstLine="0"/>
        <w:rPr>
          <w:color w:val="000000"/>
        </w:rPr>
      </w:pPr>
    </w:p>
    <w:p w14:paraId="3F7D6DF6" w14:textId="77777777" w:rsidR="00814F5C" w:rsidRPr="00414973" w:rsidRDefault="00814F5C" w:rsidP="00814F5C">
      <w:pPr>
        <w:pStyle w:val="RulesSub-Paragraph"/>
        <w:ind w:left="1620" w:hanging="540"/>
        <w:jc w:val="left"/>
        <w:rPr>
          <w:sz w:val="24"/>
          <w:szCs w:val="24"/>
        </w:rPr>
      </w:pPr>
      <w:r w:rsidRPr="00414973">
        <w:rPr>
          <w:sz w:val="24"/>
          <w:szCs w:val="24"/>
        </w:rPr>
        <w:t>a.</w:t>
      </w:r>
      <w:r w:rsidRPr="00414973">
        <w:rPr>
          <w:sz w:val="24"/>
          <w:szCs w:val="24"/>
        </w:rPr>
        <w:tab/>
        <w:t>All hydrants must be maintained by owner and accessible for use at all times throughout the entire year. Snow will be removed from around any hydrant, so that fire equipment can maneuver next to and around the hydrant area</w:t>
      </w:r>
    </w:p>
    <w:p w14:paraId="49F04B1C" w14:textId="77777777" w:rsidR="00814F5C" w:rsidRPr="00414973" w:rsidRDefault="00814F5C" w:rsidP="00814F5C">
      <w:pPr>
        <w:pStyle w:val="RulesSub-Paragraph"/>
        <w:ind w:left="1620" w:hanging="540"/>
        <w:jc w:val="left"/>
        <w:rPr>
          <w:sz w:val="24"/>
          <w:szCs w:val="24"/>
        </w:rPr>
      </w:pPr>
    </w:p>
    <w:p w14:paraId="227E5BB9" w14:textId="77777777" w:rsidR="00814F5C" w:rsidRDefault="00814F5C">
      <w:pPr>
        <w:overflowPunct/>
        <w:autoSpaceDE/>
        <w:autoSpaceDN/>
        <w:adjustRightInd/>
        <w:textAlignment w:val="auto"/>
        <w:rPr>
          <w:sz w:val="24"/>
          <w:szCs w:val="24"/>
        </w:rPr>
      </w:pPr>
    </w:p>
    <w:p w14:paraId="649186EC" w14:textId="77777777" w:rsidR="00814F5C" w:rsidRPr="00414973" w:rsidRDefault="00814F5C" w:rsidP="00814F5C">
      <w:pPr>
        <w:pStyle w:val="RulesSub-Paragraph"/>
        <w:ind w:left="1620" w:hanging="540"/>
        <w:jc w:val="left"/>
        <w:rPr>
          <w:sz w:val="24"/>
          <w:szCs w:val="24"/>
        </w:rPr>
      </w:pPr>
      <w:r w:rsidRPr="00414973">
        <w:rPr>
          <w:sz w:val="24"/>
          <w:szCs w:val="24"/>
        </w:rPr>
        <w:t>b.</w:t>
      </w:r>
      <w:r w:rsidRPr="00414973">
        <w:rPr>
          <w:sz w:val="24"/>
          <w:szCs w:val="24"/>
        </w:rPr>
        <w:tab/>
        <w:t>Access and location of hydrants shall comply with figure A.C.1. and hydrant pad area shall be no greater than two (2) percent slope.</w:t>
      </w:r>
    </w:p>
    <w:p w14:paraId="3DF1E6D9" w14:textId="77777777" w:rsidR="00814F5C" w:rsidRDefault="00814F5C" w:rsidP="00814F5C">
      <w:pPr>
        <w:pStyle w:val="RulesSub-Paragraph"/>
        <w:ind w:left="1620" w:hanging="540"/>
        <w:jc w:val="left"/>
        <w:rPr>
          <w:sz w:val="24"/>
          <w:szCs w:val="24"/>
        </w:rPr>
      </w:pPr>
      <w:r w:rsidRPr="00414973">
        <w:rPr>
          <w:sz w:val="24"/>
          <w:szCs w:val="24"/>
        </w:rPr>
        <w:t xml:space="preserve">        </w:t>
      </w:r>
    </w:p>
    <w:p w14:paraId="0431E7E1" w14:textId="77777777" w:rsidR="00814F5C" w:rsidRDefault="00814F5C" w:rsidP="008D3180">
      <w:pPr>
        <w:pStyle w:val="RulesSub-Paragraph"/>
        <w:ind w:left="1620" w:hanging="540"/>
        <w:jc w:val="center"/>
        <w:rPr>
          <w:sz w:val="24"/>
          <w:szCs w:val="24"/>
        </w:rPr>
      </w:pPr>
      <w:r>
        <w:rPr>
          <w:strike/>
          <w:noProof/>
        </w:rPr>
        <w:drawing>
          <wp:inline distT="0" distB="0" distL="0" distR="0" wp14:anchorId="4A7C0B5F" wp14:editId="13CD14E7">
            <wp:extent cx="2806995" cy="32847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l="17375" t="5221" r="24294" b="6426"/>
                    <a:stretch/>
                  </pic:blipFill>
                  <pic:spPr bwMode="auto">
                    <a:xfrm>
                      <a:off x="0" y="0"/>
                      <a:ext cx="2817544" cy="3297124"/>
                    </a:xfrm>
                    <a:prstGeom prst="rect">
                      <a:avLst/>
                    </a:prstGeom>
                    <a:noFill/>
                    <a:ln>
                      <a:noFill/>
                    </a:ln>
                    <a:extLst>
                      <a:ext uri="{53640926-AAD7-44D8-BBD7-CCE9431645EC}">
                        <a14:shadowObscured xmlns:a14="http://schemas.microsoft.com/office/drawing/2010/main"/>
                      </a:ext>
                    </a:extLst>
                  </pic:spPr>
                </pic:pic>
              </a:graphicData>
            </a:graphic>
          </wp:inline>
        </w:drawing>
      </w:r>
    </w:p>
    <w:p w14:paraId="09995C70" w14:textId="77777777" w:rsidR="00814F5C" w:rsidRDefault="00814F5C" w:rsidP="00814F5C">
      <w:pPr>
        <w:pStyle w:val="RulesSub-Paragraph"/>
        <w:ind w:left="1620" w:hanging="540"/>
        <w:jc w:val="left"/>
        <w:rPr>
          <w:sz w:val="24"/>
          <w:szCs w:val="24"/>
        </w:rPr>
      </w:pPr>
    </w:p>
    <w:p w14:paraId="5B7BE2EB" w14:textId="77777777" w:rsidR="00814F5C" w:rsidRPr="00414973" w:rsidRDefault="00814F5C" w:rsidP="002D2D36">
      <w:pPr>
        <w:pStyle w:val="List2"/>
        <w:tabs>
          <w:tab w:val="left" w:pos="2460"/>
        </w:tabs>
        <w:ind w:left="1440"/>
      </w:pPr>
      <w:r w:rsidRPr="00414973">
        <w:t>c.      In cases where the hydrant cannot be located in compliance with Section 4.b</w:t>
      </w:r>
      <w:r>
        <w:t>.</w:t>
      </w:r>
      <w:r w:rsidRPr="00414973">
        <w:t xml:space="preserve"> an   access road built to standards for a Neighborhood Road shall be constructed</w:t>
      </w:r>
      <w:r w:rsidR="002D2D36">
        <w:t xml:space="preserve"> </w:t>
      </w:r>
      <w:r w:rsidRPr="00414973">
        <w:t>accessing the hydrant. The owner will be responsible for maintaining the access</w:t>
      </w:r>
      <w:r w:rsidR="002D2D36">
        <w:t xml:space="preserve"> </w:t>
      </w:r>
      <w:r w:rsidRPr="00414973">
        <w:t>road to the hydrant and around the hydrant itself. The hydrant pad area shall be no greater than two (2) percent slope. The access road shall be posted as No</w:t>
      </w:r>
      <w:r w:rsidR="002D2D36">
        <w:t xml:space="preserve"> </w:t>
      </w:r>
      <w:r w:rsidRPr="00414973">
        <w:t>Parking Fire Lane.</w:t>
      </w:r>
    </w:p>
    <w:p w14:paraId="3ABD2DFC" w14:textId="77777777" w:rsidR="00814F5C" w:rsidRPr="00414973" w:rsidRDefault="00814F5C" w:rsidP="00814F5C">
      <w:pPr>
        <w:widowControl w:val="0"/>
        <w:ind w:left="1620" w:hanging="540"/>
        <w:rPr>
          <w:sz w:val="24"/>
          <w:szCs w:val="24"/>
        </w:rPr>
      </w:pPr>
    </w:p>
    <w:p w14:paraId="0699E382" w14:textId="77777777" w:rsidR="00814F5C" w:rsidRPr="00414973" w:rsidRDefault="00814F5C" w:rsidP="00814F5C">
      <w:pPr>
        <w:widowControl w:val="0"/>
        <w:ind w:left="1620" w:hanging="540"/>
        <w:rPr>
          <w:sz w:val="24"/>
          <w:szCs w:val="24"/>
        </w:rPr>
      </w:pPr>
      <w:r w:rsidRPr="00414973">
        <w:rPr>
          <w:sz w:val="24"/>
          <w:szCs w:val="24"/>
        </w:rPr>
        <w:t>d.</w:t>
      </w:r>
      <w:r w:rsidRPr="00414973">
        <w:rPr>
          <w:sz w:val="24"/>
          <w:szCs w:val="24"/>
        </w:rPr>
        <w:tab/>
        <w:t>A deeded right of way or easement shall be given to the Town of Newry to allow the inspection, testing and emergency use of all cisterns, ponds and hydrants in perpetuity.</w:t>
      </w:r>
    </w:p>
    <w:p w14:paraId="58B9A63A" w14:textId="77777777" w:rsidR="00814F5C" w:rsidRPr="00414973" w:rsidRDefault="00814F5C" w:rsidP="00814F5C">
      <w:pPr>
        <w:widowControl w:val="0"/>
        <w:ind w:left="1620" w:hanging="540"/>
        <w:rPr>
          <w:sz w:val="24"/>
          <w:szCs w:val="24"/>
        </w:rPr>
      </w:pPr>
    </w:p>
    <w:p w14:paraId="652ADB28" w14:textId="77777777" w:rsidR="00814F5C" w:rsidRPr="00414973" w:rsidRDefault="00814F5C" w:rsidP="00814F5C">
      <w:pPr>
        <w:widowControl w:val="0"/>
        <w:ind w:left="1620" w:hanging="540"/>
        <w:rPr>
          <w:sz w:val="24"/>
          <w:szCs w:val="24"/>
        </w:rPr>
      </w:pPr>
      <w:r w:rsidRPr="00414973">
        <w:rPr>
          <w:sz w:val="24"/>
          <w:szCs w:val="24"/>
        </w:rPr>
        <w:t>e.</w:t>
      </w:r>
      <w:r w:rsidRPr="00414973">
        <w:rPr>
          <w:sz w:val="24"/>
          <w:szCs w:val="24"/>
        </w:rPr>
        <w:tab/>
        <w:t>Fencing is optional, however if a fence is provided it shall be maintained by owner and have a gated access point and a lock box shall be installed holding keys for the gate. Keys for the lock box shall be provided to the Newry Fire Department. The hydrant may be located outside the fence.</w:t>
      </w:r>
    </w:p>
    <w:p w14:paraId="38267070" w14:textId="77777777" w:rsidR="00814F5C" w:rsidRPr="00414973" w:rsidRDefault="00814F5C" w:rsidP="00814F5C">
      <w:pPr>
        <w:widowControl w:val="0"/>
        <w:ind w:left="1620" w:hanging="540"/>
        <w:rPr>
          <w:sz w:val="24"/>
          <w:szCs w:val="24"/>
        </w:rPr>
      </w:pPr>
    </w:p>
    <w:p w14:paraId="35B44989" w14:textId="77777777" w:rsidR="00814F5C" w:rsidRPr="00414973" w:rsidRDefault="00814F5C" w:rsidP="00814F5C">
      <w:pPr>
        <w:widowControl w:val="0"/>
        <w:ind w:left="1620" w:hanging="540"/>
        <w:rPr>
          <w:sz w:val="24"/>
          <w:szCs w:val="24"/>
        </w:rPr>
      </w:pPr>
      <w:r w:rsidRPr="00414973">
        <w:rPr>
          <w:sz w:val="24"/>
          <w:szCs w:val="24"/>
        </w:rPr>
        <w:t>f.</w:t>
      </w:r>
      <w:r w:rsidRPr="00414973">
        <w:rPr>
          <w:sz w:val="24"/>
          <w:szCs w:val="24"/>
        </w:rPr>
        <w:tab/>
        <w:t>All hydrants shall be primed and then painted with red fluorescent paint and protected by a minimum of two, four (4) inch steel bollards placed parallel in line to the pull up parking area three (3) feet on each side of hydrant. Bollards shall be primed and then painted with red fluorescent paint and white reflective tape affixed to the upper (3) inches of bollard.</w:t>
      </w:r>
    </w:p>
    <w:p w14:paraId="6075E63B" w14:textId="77777777" w:rsidR="00814F5C" w:rsidRPr="00414973" w:rsidRDefault="00814F5C" w:rsidP="00814F5C">
      <w:pPr>
        <w:widowControl w:val="0"/>
        <w:tabs>
          <w:tab w:val="left" w:pos="1995"/>
        </w:tabs>
        <w:ind w:left="1620" w:hanging="540"/>
        <w:rPr>
          <w:sz w:val="24"/>
          <w:szCs w:val="24"/>
        </w:rPr>
      </w:pPr>
      <w:r w:rsidRPr="00414973">
        <w:rPr>
          <w:sz w:val="24"/>
          <w:szCs w:val="24"/>
        </w:rPr>
        <w:tab/>
      </w:r>
    </w:p>
    <w:p w14:paraId="260E60FE" w14:textId="77777777" w:rsidR="00814F5C" w:rsidRPr="00414973" w:rsidRDefault="00814F5C" w:rsidP="00814F5C">
      <w:pPr>
        <w:widowControl w:val="0"/>
        <w:ind w:left="1620" w:hanging="540"/>
        <w:rPr>
          <w:sz w:val="24"/>
          <w:szCs w:val="24"/>
        </w:rPr>
      </w:pPr>
      <w:r w:rsidRPr="00414973">
        <w:rPr>
          <w:sz w:val="24"/>
          <w:szCs w:val="24"/>
        </w:rPr>
        <w:t>g.</w:t>
      </w:r>
      <w:r w:rsidRPr="00414973">
        <w:rPr>
          <w:sz w:val="24"/>
          <w:szCs w:val="24"/>
        </w:rPr>
        <w:tab/>
        <w:t xml:space="preserve">All Hydrants shall be installed and maintained by owner, to not have any trees, shrubs, brush or grass fourteen (14) inches or higher within ten (10) feet in front of hydrant and within 5 feet in back of hydrant. </w:t>
      </w:r>
    </w:p>
    <w:p w14:paraId="10ABB7E8" w14:textId="77777777" w:rsidR="00814F5C" w:rsidRPr="00414973" w:rsidRDefault="00814F5C" w:rsidP="00814F5C">
      <w:pPr>
        <w:widowControl w:val="0"/>
        <w:ind w:left="1620" w:hanging="540"/>
        <w:rPr>
          <w:sz w:val="24"/>
          <w:szCs w:val="24"/>
        </w:rPr>
      </w:pPr>
    </w:p>
    <w:p w14:paraId="26BB0BA3" w14:textId="77777777" w:rsidR="00814F5C" w:rsidRPr="00414973" w:rsidRDefault="00814F5C" w:rsidP="00814F5C">
      <w:pPr>
        <w:pStyle w:val="RulesSub-Paragraph"/>
        <w:ind w:left="1620" w:hanging="540"/>
        <w:jc w:val="left"/>
        <w:rPr>
          <w:strike/>
          <w:sz w:val="24"/>
          <w:szCs w:val="24"/>
        </w:rPr>
      </w:pPr>
      <w:r w:rsidRPr="00414973">
        <w:rPr>
          <w:sz w:val="24"/>
          <w:szCs w:val="24"/>
        </w:rPr>
        <w:t>h.</w:t>
      </w:r>
      <w:r w:rsidRPr="00414973">
        <w:rPr>
          <w:sz w:val="24"/>
          <w:szCs w:val="24"/>
        </w:rPr>
        <w:tab/>
        <w:t>Dry hydrants are defined as a non pressurized water pipe installed in a water source where water is obtained by suction through a fire trucks onboard pump. Dry hydrants shall be installed in accordance with the following standards.</w:t>
      </w:r>
    </w:p>
    <w:p w14:paraId="70BA2336" w14:textId="77777777" w:rsidR="00814F5C" w:rsidRPr="00414973" w:rsidRDefault="00814F5C" w:rsidP="00814F5C">
      <w:pPr>
        <w:pStyle w:val="List2"/>
        <w:ind w:left="360" w:firstLine="0"/>
        <w:rPr>
          <w:color w:val="000000"/>
        </w:rPr>
      </w:pPr>
    </w:p>
    <w:p w14:paraId="2FE5B4E5" w14:textId="77777777" w:rsidR="00814F5C" w:rsidRPr="00414973" w:rsidRDefault="00814F5C" w:rsidP="00814F5C">
      <w:pPr>
        <w:pStyle w:val="List2"/>
        <w:ind w:left="2160" w:hanging="540"/>
        <w:rPr>
          <w:color w:val="000000"/>
        </w:rPr>
      </w:pPr>
      <w:r w:rsidRPr="00414973">
        <w:rPr>
          <w:color w:val="000000"/>
        </w:rPr>
        <w:t>i</w:t>
      </w:r>
      <w:r>
        <w:rPr>
          <w:color w:val="000000"/>
        </w:rPr>
        <w:t>.</w:t>
      </w:r>
      <w:r w:rsidRPr="00414973">
        <w:rPr>
          <w:color w:val="000000"/>
        </w:rPr>
        <w:tab/>
      </w:r>
      <w:r>
        <w:rPr>
          <w:color w:val="000000"/>
        </w:rPr>
        <w:t>T</w:t>
      </w:r>
      <w:r w:rsidRPr="00414973">
        <w:rPr>
          <w:color w:val="000000"/>
        </w:rPr>
        <w:t>he maximum amount of lift permitted for a dry hydrant shall be fifteen (15) feet, as measured from the surface of the water to the center of the hydrant hose connection.</w:t>
      </w:r>
    </w:p>
    <w:p w14:paraId="1A598CC9" w14:textId="77777777" w:rsidR="00814F5C" w:rsidRPr="00414973" w:rsidRDefault="00814F5C" w:rsidP="00814F5C">
      <w:pPr>
        <w:pStyle w:val="List2"/>
        <w:ind w:left="2160" w:hanging="540"/>
        <w:rPr>
          <w:color w:val="000000"/>
        </w:rPr>
      </w:pPr>
    </w:p>
    <w:p w14:paraId="787ABB74" w14:textId="77777777" w:rsidR="00814F5C" w:rsidRPr="00414973" w:rsidRDefault="00814F5C" w:rsidP="00814F5C">
      <w:pPr>
        <w:pStyle w:val="List2"/>
        <w:ind w:left="2160" w:hanging="540"/>
        <w:rPr>
          <w:color w:val="000000"/>
        </w:rPr>
      </w:pPr>
      <w:r w:rsidRPr="00414973">
        <w:rPr>
          <w:color w:val="000000"/>
        </w:rPr>
        <w:t>ii.</w:t>
      </w:r>
      <w:r w:rsidRPr="00414973">
        <w:rPr>
          <w:color w:val="000000"/>
        </w:rPr>
        <w:tab/>
        <w:t>A suction screen shall be formed in the end of the steel or PVC pipe so as not to impede or restrict any water flow by volume. The suction screen shall be raised off the bottom of any fire pond twenty-four (24) inches, and be twenty-four (24) inches away from any of the sides of the pond.</w:t>
      </w:r>
    </w:p>
    <w:p w14:paraId="17765970" w14:textId="77777777" w:rsidR="00814F5C" w:rsidRPr="00414973" w:rsidRDefault="00814F5C" w:rsidP="00814F5C">
      <w:pPr>
        <w:pStyle w:val="List2"/>
        <w:ind w:left="2160" w:hanging="540"/>
        <w:rPr>
          <w:color w:val="000000"/>
        </w:rPr>
      </w:pPr>
    </w:p>
    <w:p w14:paraId="3251E0C0" w14:textId="77777777" w:rsidR="00814F5C" w:rsidRPr="00414973" w:rsidRDefault="00814F5C" w:rsidP="00814F5C">
      <w:pPr>
        <w:pStyle w:val="List2"/>
        <w:ind w:left="2160" w:hanging="540"/>
        <w:rPr>
          <w:color w:val="000000"/>
        </w:rPr>
      </w:pPr>
      <w:r w:rsidRPr="00414973">
        <w:rPr>
          <w:color w:val="000000"/>
        </w:rPr>
        <w:t>iii</w:t>
      </w:r>
      <w:r w:rsidRPr="00414973">
        <w:rPr>
          <w:color w:val="000000"/>
        </w:rPr>
        <w:tab/>
        <w:t>A minimum of six (6) inch schedule (40) steel or PVC piping and fittings shall be utilized from the suction screen to one (1) ninety (90) degree elbow or two (2) forty five (45)  degree elbows raising the hydrant above the graded surface.</w:t>
      </w:r>
    </w:p>
    <w:p w14:paraId="0A27EF09" w14:textId="77777777" w:rsidR="00814F5C" w:rsidRPr="00414973" w:rsidRDefault="00814F5C" w:rsidP="00814F5C">
      <w:pPr>
        <w:pStyle w:val="List2"/>
        <w:ind w:left="2160" w:hanging="540"/>
        <w:rPr>
          <w:color w:val="000000"/>
        </w:rPr>
      </w:pPr>
    </w:p>
    <w:p w14:paraId="3909D21C" w14:textId="77777777" w:rsidR="00814F5C" w:rsidRPr="00414973" w:rsidRDefault="00814F5C" w:rsidP="00814F5C">
      <w:pPr>
        <w:pStyle w:val="List2"/>
        <w:ind w:left="2160" w:hanging="540"/>
        <w:rPr>
          <w:color w:val="000000"/>
        </w:rPr>
      </w:pPr>
      <w:r w:rsidRPr="00414973">
        <w:rPr>
          <w:color w:val="000000"/>
        </w:rPr>
        <w:t>iv</w:t>
      </w:r>
      <w:r w:rsidRPr="00414973">
        <w:rPr>
          <w:color w:val="000000"/>
        </w:rPr>
        <w:tab/>
        <w:t>The piping from the suction screen to the ninety (90) degree elbow for the riser below ground shall be schedule forty (40) steel or PVC pipe with a distance of no more than 50 feet.</w:t>
      </w:r>
    </w:p>
    <w:p w14:paraId="48CE4B98" w14:textId="77777777" w:rsidR="00814F5C" w:rsidRPr="00414973" w:rsidRDefault="00814F5C" w:rsidP="00814F5C">
      <w:pPr>
        <w:pStyle w:val="List2"/>
        <w:ind w:left="2160" w:hanging="540"/>
        <w:rPr>
          <w:color w:val="000000"/>
        </w:rPr>
      </w:pPr>
    </w:p>
    <w:p w14:paraId="2D36F4BD" w14:textId="77777777" w:rsidR="00814F5C" w:rsidRPr="00414973" w:rsidRDefault="00814F5C" w:rsidP="00814F5C">
      <w:pPr>
        <w:pStyle w:val="List2"/>
        <w:ind w:left="2160" w:hanging="540"/>
        <w:rPr>
          <w:color w:val="000000"/>
        </w:rPr>
      </w:pPr>
      <w:r w:rsidRPr="00414973">
        <w:rPr>
          <w:color w:val="000000"/>
        </w:rPr>
        <w:t>v.</w:t>
      </w:r>
      <w:r w:rsidRPr="00414973">
        <w:rPr>
          <w:color w:val="000000"/>
        </w:rPr>
        <w:tab/>
        <w:t>The riser piping and ninety (90) degree elbows shall be schedule forty (40) steel or PVC.</w:t>
      </w:r>
    </w:p>
    <w:p w14:paraId="3057CD6E" w14:textId="77777777" w:rsidR="00814F5C" w:rsidRPr="00414973" w:rsidRDefault="00814F5C" w:rsidP="00814F5C">
      <w:pPr>
        <w:pStyle w:val="List2"/>
        <w:ind w:left="2160" w:hanging="540"/>
        <w:rPr>
          <w:color w:val="000000"/>
        </w:rPr>
      </w:pPr>
    </w:p>
    <w:p w14:paraId="3370B57A" w14:textId="77777777" w:rsidR="00814F5C" w:rsidRPr="00414973" w:rsidRDefault="00814F5C" w:rsidP="00814F5C">
      <w:pPr>
        <w:pStyle w:val="List2"/>
        <w:ind w:left="2160" w:hanging="540"/>
        <w:rPr>
          <w:color w:val="000000"/>
        </w:rPr>
      </w:pPr>
      <w:r w:rsidRPr="00414973">
        <w:rPr>
          <w:color w:val="000000"/>
        </w:rPr>
        <w:t>vi.</w:t>
      </w:r>
      <w:r w:rsidRPr="00414973">
        <w:rPr>
          <w:color w:val="000000"/>
        </w:rPr>
        <w:tab/>
        <w:t>The riser piping shall be exposed  above grade level thirty-six (36) inches as measured from the center of the hydrant opening to the grade level of the fire equipment’s parking location.</w:t>
      </w:r>
    </w:p>
    <w:p w14:paraId="05EECBDC" w14:textId="77777777" w:rsidR="00814F5C" w:rsidRPr="00414973" w:rsidRDefault="00814F5C" w:rsidP="00814F5C">
      <w:pPr>
        <w:pStyle w:val="List2"/>
        <w:ind w:left="2160" w:hanging="540"/>
        <w:rPr>
          <w:color w:val="000000"/>
        </w:rPr>
      </w:pPr>
    </w:p>
    <w:p w14:paraId="350F75CA" w14:textId="77777777" w:rsidR="00814F5C" w:rsidRPr="00414973" w:rsidRDefault="00814F5C" w:rsidP="00814F5C">
      <w:pPr>
        <w:pStyle w:val="List2"/>
        <w:ind w:left="2160" w:hanging="540"/>
        <w:rPr>
          <w:color w:val="000000"/>
        </w:rPr>
      </w:pPr>
      <w:r w:rsidRPr="00414973">
        <w:rPr>
          <w:color w:val="000000"/>
        </w:rPr>
        <w:t>vii.</w:t>
      </w:r>
      <w:r w:rsidRPr="00414973">
        <w:rPr>
          <w:color w:val="000000"/>
        </w:rPr>
        <w:tab/>
        <w:t>The ninety (90) degree elbow below ground shall have six (6) feet of cover measured from elbow to finished grade.</w:t>
      </w:r>
    </w:p>
    <w:p w14:paraId="2D268912" w14:textId="77777777" w:rsidR="00814F5C" w:rsidRPr="00414973" w:rsidRDefault="00814F5C" w:rsidP="00814F5C">
      <w:pPr>
        <w:pStyle w:val="List2"/>
        <w:ind w:left="2160" w:hanging="540"/>
        <w:rPr>
          <w:color w:val="000000"/>
        </w:rPr>
      </w:pPr>
    </w:p>
    <w:p w14:paraId="3A654457" w14:textId="77777777" w:rsidR="00814F5C" w:rsidRPr="00414973" w:rsidRDefault="00814F5C" w:rsidP="00814F5C">
      <w:pPr>
        <w:pStyle w:val="List2"/>
        <w:ind w:left="2160" w:hanging="540"/>
        <w:rPr>
          <w:color w:val="000000"/>
        </w:rPr>
      </w:pPr>
      <w:r w:rsidRPr="00414973">
        <w:rPr>
          <w:color w:val="000000"/>
        </w:rPr>
        <w:t>viii.</w:t>
      </w:r>
      <w:r w:rsidRPr="00414973">
        <w:rPr>
          <w:color w:val="000000"/>
        </w:rPr>
        <w:tab/>
        <w:t>The hydrant hose connection shall be aluminum or bronze with six (6) inch National Standard Thread (NST). Additional piping and fittings shall be a minimum of schedule forty (40) steel or PVC.</w:t>
      </w:r>
    </w:p>
    <w:p w14:paraId="59FB9E69" w14:textId="77777777" w:rsidR="00814F5C" w:rsidRPr="00414973" w:rsidRDefault="00814F5C" w:rsidP="00814F5C">
      <w:pPr>
        <w:pStyle w:val="List2"/>
        <w:ind w:left="2160" w:hanging="540"/>
        <w:rPr>
          <w:color w:val="000000"/>
        </w:rPr>
      </w:pPr>
    </w:p>
    <w:p w14:paraId="24F91610" w14:textId="77777777" w:rsidR="00814F5C" w:rsidRPr="00414973" w:rsidRDefault="00814F5C" w:rsidP="00814F5C">
      <w:pPr>
        <w:pStyle w:val="List2"/>
        <w:ind w:left="2160" w:hanging="540"/>
        <w:rPr>
          <w:color w:val="000000"/>
        </w:rPr>
      </w:pPr>
      <w:r w:rsidRPr="00414973">
        <w:rPr>
          <w:color w:val="000000"/>
        </w:rPr>
        <w:t>ix.</w:t>
      </w:r>
      <w:r w:rsidRPr="00414973">
        <w:rPr>
          <w:color w:val="000000"/>
        </w:rPr>
        <w:tab/>
        <w:t>All pipe connections shall be cleaned and welded so as to provide airtight connections.</w:t>
      </w:r>
    </w:p>
    <w:p w14:paraId="02D01738" w14:textId="77777777" w:rsidR="00814F5C" w:rsidRPr="00414973" w:rsidRDefault="00814F5C" w:rsidP="00814F5C">
      <w:pPr>
        <w:widowControl w:val="0"/>
        <w:ind w:left="1620" w:hanging="540"/>
        <w:rPr>
          <w:sz w:val="24"/>
          <w:szCs w:val="24"/>
        </w:rPr>
      </w:pPr>
    </w:p>
    <w:p w14:paraId="041763B0" w14:textId="77777777" w:rsidR="00814F5C" w:rsidRPr="00414973" w:rsidRDefault="00814F5C" w:rsidP="00814F5C">
      <w:pPr>
        <w:pStyle w:val="RulesSub-Paragraph"/>
        <w:ind w:left="1620" w:hanging="540"/>
        <w:jc w:val="left"/>
        <w:rPr>
          <w:sz w:val="24"/>
          <w:szCs w:val="24"/>
        </w:rPr>
      </w:pPr>
      <w:r w:rsidRPr="00414973">
        <w:rPr>
          <w:sz w:val="24"/>
          <w:szCs w:val="24"/>
        </w:rPr>
        <w:t>i.</w:t>
      </w:r>
      <w:r w:rsidRPr="00414973">
        <w:rPr>
          <w:sz w:val="24"/>
          <w:szCs w:val="24"/>
        </w:rPr>
        <w:tab/>
        <w:t>Wet hydrants are defined as hydrants, which under normal conditions have a positive water pressure.</w:t>
      </w:r>
    </w:p>
    <w:p w14:paraId="10580E17" w14:textId="77777777" w:rsidR="00814F5C" w:rsidRPr="00414973" w:rsidRDefault="00814F5C" w:rsidP="00814F5C">
      <w:pPr>
        <w:pStyle w:val="RulesSub-Paragraph"/>
        <w:ind w:left="1620" w:hanging="540"/>
        <w:jc w:val="left"/>
        <w:rPr>
          <w:sz w:val="24"/>
          <w:szCs w:val="24"/>
        </w:rPr>
      </w:pPr>
    </w:p>
    <w:p w14:paraId="1D2146D7" w14:textId="77777777" w:rsidR="00814F5C" w:rsidRPr="00414973" w:rsidRDefault="00814F5C" w:rsidP="00814F5C">
      <w:pPr>
        <w:pStyle w:val="RulesSub-Paragraph"/>
        <w:ind w:left="1620" w:hanging="540"/>
        <w:jc w:val="left"/>
        <w:rPr>
          <w:sz w:val="24"/>
          <w:szCs w:val="24"/>
        </w:rPr>
      </w:pPr>
      <w:r w:rsidRPr="00414973">
        <w:rPr>
          <w:sz w:val="24"/>
          <w:szCs w:val="24"/>
        </w:rPr>
        <w:t>j.</w:t>
      </w:r>
      <w:r w:rsidRPr="00414973">
        <w:rPr>
          <w:sz w:val="24"/>
          <w:szCs w:val="24"/>
        </w:rPr>
        <w:tab/>
        <w:t xml:space="preserve">All Pressure Hydrants shall be NFPA Standard 24. </w:t>
      </w:r>
    </w:p>
    <w:p w14:paraId="20A75D11" w14:textId="77777777" w:rsidR="00814F5C" w:rsidRPr="00414973" w:rsidRDefault="00814F5C" w:rsidP="00814F5C">
      <w:pPr>
        <w:pStyle w:val="RulesSub-Paragraph"/>
        <w:ind w:left="1620" w:hanging="540"/>
        <w:jc w:val="left"/>
        <w:rPr>
          <w:sz w:val="24"/>
          <w:szCs w:val="24"/>
        </w:rPr>
      </w:pPr>
    </w:p>
    <w:p w14:paraId="4FAA24C9" w14:textId="77777777" w:rsidR="00814F5C" w:rsidRPr="00414973" w:rsidRDefault="00814F5C" w:rsidP="00814F5C">
      <w:pPr>
        <w:pStyle w:val="RulesSub-Paragraph"/>
        <w:ind w:left="1620" w:hanging="540"/>
        <w:jc w:val="left"/>
        <w:rPr>
          <w:sz w:val="24"/>
          <w:szCs w:val="24"/>
        </w:rPr>
      </w:pPr>
      <w:r w:rsidRPr="00414973">
        <w:rPr>
          <w:sz w:val="24"/>
          <w:szCs w:val="24"/>
        </w:rPr>
        <w:t>k.</w:t>
      </w:r>
      <w:r w:rsidRPr="00414973">
        <w:rPr>
          <w:sz w:val="24"/>
          <w:szCs w:val="24"/>
        </w:rPr>
        <w:tab/>
        <w:t>Static Pressure at the hydrant shall be greater than zero (0) pounds per square inch and less than one hundred and fifty (150) pounds per square inch.</w:t>
      </w:r>
    </w:p>
    <w:p w14:paraId="4D521FC7" w14:textId="77777777" w:rsidR="00814F5C" w:rsidRPr="00414973" w:rsidRDefault="00814F5C" w:rsidP="00814F5C">
      <w:pPr>
        <w:pStyle w:val="RulesSub-Paragraph"/>
        <w:ind w:left="1620" w:hanging="540"/>
        <w:jc w:val="left"/>
        <w:rPr>
          <w:sz w:val="24"/>
          <w:szCs w:val="24"/>
        </w:rPr>
      </w:pPr>
    </w:p>
    <w:p w14:paraId="6299F4E6" w14:textId="77777777" w:rsidR="00814F5C" w:rsidRPr="00414973" w:rsidRDefault="00814F5C" w:rsidP="00814F5C">
      <w:pPr>
        <w:pStyle w:val="RulesSub-Paragraph"/>
        <w:ind w:left="1080" w:firstLine="0"/>
        <w:jc w:val="left"/>
        <w:rPr>
          <w:sz w:val="24"/>
          <w:szCs w:val="24"/>
        </w:rPr>
      </w:pPr>
      <w:r w:rsidRPr="00414973">
        <w:rPr>
          <w:sz w:val="24"/>
          <w:szCs w:val="24"/>
        </w:rPr>
        <w:t>l.</w:t>
      </w:r>
      <w:r w:rsidRPr="00414973">
        <w:rPr>
          <w:sz w:val="24"/>
          <w:szCs w:val="24"/>
        </w:rPr>
        <w:tab/>
      </w:r>
      <w:r>
        <w:rPr>
          <w:sz w:val="24"/>
          <w:szCs w:val="24"/>
        </w:rPr>
        <w:t xml:space="preserve">   </w:t>
      </w:r>
      <w:r w:rsidRPr="00414973">
        <w:rPr>
          <w:sz w:val="24"/>
          <w:szCs w:val="24"/>
        </w:rPr>
        <w:t xml:space="preserve">Wet hydrants shall be placed not more than four (4) feet from the edge of the road shoulders. </w:t>
      </w:r>
    </w:p>
    <w:p w14:paraId="47551311" w14:textId="77777777" w:rsidR="00814F5C" w:rsidRPr="00414973" w:rsidRDefault="00814F5C" w:rsidP="00814F5C">
      <w:pPr>
        <w:pStyle w:val="RulesSub-Paragraph"/>
        <w:ind w:left="1620" w:hanging="540"/>
        <w:jc w:val="left"/>
        <w:rPr>
          <w:sz w:val="24"/>
          <w:szCs w:val="24"/>
        </w:rPr>
      </w:pPr>
    </w:p>
    <w:p w14:paraId="4DA6AED9" w14:textId="0B445D6F" w:rsidR="003642AC" w:rsidRPr="00352B51" w:rsidRDefault="003642AC" w:rsidP="003642AC">
      <w:pPr>
        <w:tabs>
          <w:tab w:val="left" w:pos="576"/>
          <w:tab w:val="left" w:pos="720"/>
        </w:tabs>
        <w:rPr>
          <w:sz w:val="24"/>
        </w:rPr>
      </w:pPr>
      <w:r w:rsidRPr="00352B51">
        <w:rPr>
          <w:sz w:val="24"/>
        </w:rPr>
        <w:t xml:space="preserve">[(AMD), </w:t>
      </w:r>
      <w:r>
        <w:rPr>
          <w:sz w:val="24"/>
        </w:rPr>
        <w:t>TM</w:t>
      </w:r>
      <w:r w:rsidRPr="00352B51">
        <w:rPr>
          <w:sz w:val="24"/>
        </w:rPr>
        <w:t>-</w:t>
      </w:r>
      <w:r>
        <w:rPr>
          <w:sz w:val="24"/>
        </w:rPr>
        <w:t>03</w:t>
      </w:r>
      <w:r w:rsidRPr="00352B51">
        <w:rPr>
          <w:sz w:val="24"/>
        </w:rPr>
        <w:t>.0</w:t>
      </w:r>
      <w:r>
        <w:rPr>
          <w:sz w:val="24"/>
        </w:rPr>
        <w:t>3</w:t>
      </w:r>
      <w:r w:rsidRPr="00352B51">
        <w:rPr>
          <w:sz w:val="24"/>
        </w:rPr>
        <w:t>.</w:t>
      </w:r>
      <w:r>
        <w:rPr>
          <w:sz w:val="24"/>
        </w:rPr>
        <w:t>15</w:t>
      </w:r>
      <w:r w:rsidRPr="00352B51">
        <w:rPr>
          <w:sz w:val="24"/>
        </w:rPr>
        <w:t>]</w:t>
      </w:r>
    </w:p>
    <w:p w14:paraId="34FB96E1" w14:textId="77777777" w:rsidR="00814F5C" w:rsidRDefault="00814F5C" w:rsidP="00814F5C"/>
    <w:p w14:paraId="32D7FEDF" w14:textId="77777777" w:rsidR="003A5234" w:rsidRDefault="003A5234" w:rsidP="00524219">
      <w:pPr>
        <w:ind w:left="1080" w:hanging="540"/>
        <w:rPr>
          <w:sz w:val="24"/>
        </w:rPr>
      </w:pPr>
    </w:p>
    <w:p w14:paraId="23596F47" w14:textId="5A1E0B5C" w:rsidR="003A5234" w:rsidRPr="005F1D51" w:rsidRDefault="003A5234" w:rsidP="00A459E7">
      <w:pPr>
        <w:pStyle w:val="RulesNotesection"/>
        <w:ind w:left="540" w:hanging="540"/>
        <w:jc w:val="left"/>
        <w:rPr>
          <w:b/>
          <w:sz w:val="24"/>
          <w:szCs w:val="24"/>
        </w:rPr>
      </w:pPr>
      <w:r w:rsidRPr="00A459E7">
        <w:rPr>
          <w:b/>
          <w:caps/>
          <w:sz w:val="24"/>
          <w:szCs w:val="24"/>
        </w:rPr>
        <w:t>AD.</w:t>
      </w:r>
      <w:r w:rsidRPr="00A459E7">
        <w:rPr>
          <w:b/>
          <w:caps/>
          <w:sz w:val="24"/>
          <w:szCs w:val="24"/>
        </w:rPr>
        <w:tab/>
        <w:t>COMMERCIAL WIND ENERGY FACILITIES</w:t>
      </w:r>
      <w:r>
        <w:rPr>
          <w:b/>
          <w:caps/>
          <w:sz w:val="24"/>
          <w:szCs w:val="24"/>
        </w:rPr>
        <w:fldChar w:fldCharType="begin"/>
      </w:r>
      <w:r>
        <w:instrText>tc "</w:instrText>
      </w:r>
      <w:bookmarkStart w:id="120" w:name="_Toc535237609"/>
      <w:r w:rsidRPr="00396451">
        <w:rPr>
          <w:b/>
          <w:caps/>
          <w:sz w:val="24"/>
          <w:szCs w:val="24"/>
        </w:rPr>
        <w:instrText>A.D.</w:instrText>
      </w:r>
      <w:r w:rsidRPr="00396451">
        <w:rPr>
          <w:b/>
          <w:caps/>
          <w:sz w:val="24"/>
          <w:szCs w:val="24"/>
        </w:rPr>
        <w:tab/>
        <w:instrText>COMMERCIAL WIND ENERGY FACILITIES</w:instrText>
      </w:r>
      <w:bookmarkEnd w:id="120"/>
      <w:r>
        <w:instrText>" \f C \l 2</w:instrText>
      </w:r>
      <w:r>
        <w:rPr>
          <w:b/>
          <w:caps/>
          <w:sz w:val="24"/>
          <w:szCs w:val="24"/>
        </w:rPr>
        <w:fldChar w:fldCharType="end"/>
      </w:r>
      <w:r w:rsidRPr="005F1D51">
        <w:rPr>
          <w:b/>
          <w:sz w:val="24"/>
          <w:szCs w:val="24"/>
        </w:rPr>
        <w:tab/>
      </w:r>
    </w:p>
    <w:p w14:paraId="390ECE76" w14:textId="77777777" w:rsidR="003A5234" w:rsidRDefault="003A5234" w:rsidP="00575594">
      <w:pPr>
        <w:tabs>
          <w:tab w:val="left" w:pos="540"/>
        </w:tabs>
        <w:rPr>
          <w:sz w:val="24"/>
          <w:szCs w:val="24"/>
        </w:rPr>
      </w:pPr>
    </w:p>
    <w:p w14:paraId="08134C47" w14:textId="77777777" w:rsidR="003A5234" w:rsidRPr="00575594" w:rsidRDefault="003A5234" w:rsidP="00575594">
      <w:pPr>
        <w:tabs>
          <w:tab w:val="left" w:pos="540"/>
        </w:tabs>
        <w:rPr>
          <w:sz w:val="24"/>
          <w:szCs w:val="24"/>
        </w:rPr>
      </w:pPr>
      <w:r w:rsidRPr="00575594">
        <w:rPr>
          <w:sz w:val="24"/>
          <w:szCs w:val="24"/>
        </w:rPr>
        <w:t>In addition to other the standards contain</w:t>
      </w:r>
      <w:r>
        <w:rPr>
          <w:sz w:val="24"/>
          <w:szCs w:val="24"/>
        </w:rPr>
        <w:t xml:space="preserve">ed in this Ordinance Commercial </w:t>
      </w:r>
      <w:r w:rsidRPr="00575594">
        <w:rPr>
          <w:sz w:val="24"/>
          <w:szCs w:val="24"/>
        </w:rPr>
        <w:t>Wind Energy Facilities shall comply with the following.  Where conflicts occur between these and other standards of this Ordinance the more restrictive shall apply.</w:t>
      </w:r>
    </w:p>
    <w:p w14:paraId="6761F73D" w14:textId="77777777" w:rsidR="003A5234" w:rsidRPr="00575594" w:rsidRDefault="003A5234" w:rsidP="00575594">
      <w:pPr>
        <w:tabs>
          <w:tab w:val="left" w:pos="540"/>
        </w:tabs>
        <w:rPr>
          <w:sz w:val="24"/>
          <w:szCs w:val="24"/>
        </w:rPr>
      </w:pPr>
    </w:p>
    <w:p w14:paraId="3456C8E3" w14:textId="77777777" w:rsidR="003A5234" w:rsidRPr="00575594" w:rsidRDefault="003A5234" w:rsidP="00575594">
      <w:pPr>
        <w:tabs>
          <w:tab w:val="left" w:pos="540"/>
        </w:tabs>
        <w:rPr>
          <w:sz w:val="24"/>
          <w:szCs w:val="24"/>
        </w:rPr>
      </w:pPr>
      <w:r w:rsidRPr="00575594">
        <w:rPr>
          <w:sz w:val="24"/>
          <w:szCs w:val="24"/>
        </w:rPr>
        <w:t>An Operation Permit is required for Wind Energy Facilities.  Two Year Permits shall be issued by the Town upon demonstration of compliance with the Ordinance.</w:t>
      </w:r>
    </w:p>
    <w:p w14:paraId="00656B42" w14:textId="77777777" w:rsidR="003A5234" w:rsidRPr="00575594" w:rsidRDefault="003A5234" w:rsidP="00575594">
      <w:pPr>
        <w:rPr>
          <w:sz w:val="24"/>
          <w:szCs w:val="24"/>
        </w:rPr>
      </w:pPr>
    </w:p>
    <w:p w14:paraId="4DD07EB2" w14:textId="77777777" w:rsidR="003A5234" w:rsidRDefault="003A5234" w:rsidP="000A0A1A">
      <w:pPr>
        <w:ind w:left="1080" w:hanging="540"/>
        <w:rPr>
          <w:sz w:val="24"/>
        </w:rPr>
      </w:pPr>
      <w:r w:rsidRPr="000A0A1A">
        <w:rPr>
          <w:sz w:val="24"/>
        </w:rPr>
        <w:t>1.</w:t>
      </w:r>
      <w:r w:rsidRPr="000A0A1A">
        <w:rPr>
          <w:sz w:val="24"/>
        </w:rPr>
        <w:tab/>
        <w:t>Design Safety Certification</w:t>
      </w:r>
    </w:p>
    <w:p w14:paraId="52994396" w14:textId="77777777" w:rsidR="003A5234" w:rsidRPr="000A0A1A" w:rsidRDefault="003A5234" w:rsidP="000A0A1A">
      <w:pPr>
        <w:ind w:left="1080" w:hanging="540"/>
        <w:rPr>
          <w:sz w:val="24"/>
        </w:rPr>
      </w:pPr>
    </w:p>
    <w:p w14:paraId="5CC2C04F" w14:textId="77777777" w:rsidR="003A5234" w:rsidRPr="000A0A1A" w:rsidRDefault="003A5234" w:rsidP="000A0A1A">
      <w:pPr>
        <w:ind w:left="1080"/>
        <w:rPr>
          <w:sz w:val="24"/>
        </w:rPr>
      </w:pPr>
      <w:r w:rsidRPr="000A0A1A">
        <w:rPr>
          <w:sz w:val="24"/>
        </w:rPr>
        <w:t>Each Wind Turbine shall be certified that it conforms to all applicable industry standards including those of the American National Standards</w:t>
      </w:r>
      <w:r>
        <w:rPr>
          <w:sz w:val="24"/>
        </w:rPr>
        <w:t xml:space="preserve"> </w:t>
      </w:r>
      <w:r w:rsidRPr="000A0A1A">
        <w:rPr>
          <w:sz w:val="24"/>
        </w:rPr>
        <w:t>Institute (ANSI) and at least one of the following: Underwriters Laboratories, Det Norske Veritas, Germanischer Llloyd Wind Energies, or other similar certifying organization.</w:t>
      </w:r>
    </w:p>
    <w:p w14:paraId="36588957" w14:textId="77777777" w:rsidR="00814F5C" w:rsidRDefault="00814F5C" w:rsidP="000A0A1A">
      <w:pPr>
        <w:ind w:left="1080" w:hanging="540"/>
        <w:rPr>
          <w:sz w:val="24"/>
        </w:rPr>
      </w:pPr>
    </w:p>
    <w:p w14:paraId="7D99A4FF" w14:textId="77777777" w:rsidR="003A5234" w:rsidRDefault="003A5234" w:rsidP="000A0A1A">
      <w:pPr>
        <w:ind w:left="1080" w:hanging="540"/>
        <w:rPr>
          <w:sz w:val="24"/>
        </w:rPr>
      </w:pPr>
      <w:r w:rsidRPr="000A0A1A">
        <w:rPr>
          <w:sz w:val="24"/>
        </w:rPr>
        <w:t>2.</w:t>
      </w:r>
      <w:r w:rsidRPr="000A0A1A">
        <w:rPr>
          <w:sz w:val="24"/>
        </w:rPr>
        <w:tab/>
        <w:t>Structure Type</w:t>
      </w:r>
    </w:p>
    <w:p w14:paraId="0A5BB50A" w14:textId="77777777" w:rsidR="003A5234" w:rsidRPr="000A0A1A" w:rsidRDefault="003A5234" w:rsidP="000A0A1A">
      <w:pPr>
        <w:ind w:left="1080" w:hanging="540"/>
        <w:rPr>
          <w:sz w:val="24"/>
        </w:rPr>
      </w:pPr>
    </w:p>
    <w:p w14:paraId="7B3CF168" w14:textId="77777777" w:rsidR="003A5234" w:rsidRPr="000A0A1A" w:rsidRDefault="003A5234" w:rsidP="000A0A1A">
      <w:pPr>
        <w:ind w:left="1080"/>
        <w:rPr>
          <w:sz w:val="24"/>
        </w:rPr>
      </w:pPr>
      <w:r w:rsidRPr="000A0A1A">
        <w:rPr>
          <w:sz w:val="24"/>
        </w:rPr>
        <w:t xml:space="preserve">With the exception of Meteorological (MET) Towers, towers shall be monopoles with no guy wires. </w:t>
      </w:r>
    </w:p>
    <w:p w14:paraId="6C062C7F" w14:textId="77777777" w:rsidR="003A5234" w:rsidRPr="000A0A1A" w:rsidRDefault="003A5234" w:rsidP="000A0A1A">
      <w:pPr>
        <w:ind w:left="1080" w:hanging="540"/>
        <w:rPr>
          <w:sz w:val="24"/>
        </w:rPr>
      </w:pPr>
    </w:p>
    <w:p w14:paraId="43E5FEF2" w14:textId="77777777" w:rsidR="003A5234" w:rsidRDefault="003A5234" w:rsidP="000A0A1A">
      <w:pPr>
        <w:ind w:left="1080" w:hanging="540"/>
        <w:rPr>
          <w:sz w:val="24"/>
        </w:rPr>
      </w:pPr>
      <w:r w:rsidRPr="000A0A1A">
        <w:rPr>
          <w:sz w:val="24"/>
        </w:rPr>
        <w:t>3.</w:t>
      </w:r>
      <w:r w:rsidRPr="000A0A1A">
        <w:rPr>
          <w:sz w:val="24"/>
        </w:rPr>
        <w:tab/>
        <w:t>Blade Clearance</w:t>
      </w:r>
    </w:p>
    <w:p w14:paraId="697258A9" w14:textId="77777777" w:rsidR="003A5234" w:rsidRPr="000A0A1A" w:rsidRDefault="003A5234" w:rsidP="000A0A1A">
      <w:pPr>
        <w:ind w:left="1080" w:hanging="540"/>
        <w:rPr>
          <w:sz w:val="24"/>
        </w:rPr>
      </w:pPr>
    </w:p>
    <w:p w14:paraId="62C047EC" w14:textId="77777777" w:rsidR="003A5234" w:rsidRPr="000A0A1A" w:rsidRDefault="003A5234" w:rsidP="000A0A1A">
      <w:pPr>
        <w:ind w:left="1080"/>
        <w:rPr>
          <w:sz w:val="24"/>
        </w:rPr>
      </w:pPr>
      <w:r w:rsidRPr="000A0A1A">
        <w:rPr>
          <w:sz w:val="24"/>
        </w:rPr>
        <w:t>The minimum distance between the ground and all blades of a Wind Turbine shall be 25 feet as measured at the lowest arc of the blades.</w:t>
      </w:r>
    </w:p>
    <w:p w14:paraId="05942498" w14:textId="77777777" w:rsidR="003A5234" w:rsidRPr="000A0A1A" w:rsidRDefault="003A5234" w:rsidP="007C157D">
      <w:pPr>
        <w:ind w:left="1080"/>
        <w:rPr>
          <w:sz w:val="24"/>
        </w:rPr>
      </w:pPr>
      <w:r w:rsidRPr="000A0A1A">
        <w:rPr>
          <w:sz w:val="24"/>
        </w:rPr>
        <w:tab/>
      </w:r>
    </w:p>
    <w:p w14:paraId="1F4C985D" w14:textId="77777777" w:rsidR="003A5234" w:rsidRDefault="003A5234" w:rsidP="005F1D51">
      <w:pPr>
        <w:ind w:left="1080" w:hanging="540"/>
        <w:rPr>
          <w:sz w:val="24"/>
        </w:rPr>
      </w:pPr>
      <w:r w:rsidRPr="000A0A1A">
        <w:rPr>
          <w:sz w:val="24"/>
        </w:rPr>
        <w:t>4.</w:t>
      </w:r>
      <w:r w:rsidRPr="000A0A1A">
        <w:rPr>
          <w:sz w:val="24"/>
        </w:rPr>
        <w:tab/>
        <w:t>Signal Interference</w:t>
      </w:r>
    </w:p>
    <w:p w14:paraId="587DE3A7" w14:textId="77777777" w:rsidR="003A5234" w:rsidRPr="000A0A1A" w:rsidRDefault="003A5234" w:rsidP="007C157D">
      <w:pPr>
        <w:ind w:left="1080"/>
        <w:rPr>
          <w:sz w:val="24"/>
        </w:rPr>
      </w:pPr>
      <w:r w:rsidRPr="000A0A1A">
        <w:rPr>
          <w:sz w:val="24"/>
        </w:rPr>
        <w:t>The Wind Energy Facility shall not produce electromagnetic interference with radio, television, cellular service or internet reception.</w:t>
      </w:r>
    </w:p>
    <w:p w14:paraId="70935C86" w14:textId="77777777" w:rsidR="003A5234" w:rsidRPr="000A0A1A" w:rsidRDefault="003A5234" w:rsidP="000A0A1A">
      <w:pPr>
        <w:ind w:left="1080" w:hanging="540"/>
        <w:rPr>
          <w:sz w:val="24"/>
        </w:rPr>
      </w:pPr>
    </w:p>
    <w:p w14:paraId="60517F3B" w14:textId="77777777" w:rsidR="003A5234" w:rsidRDefault="003A5234" w:rsidP="000A0A1A">
      <w:pPr>
        <w:ind w:left="1080" w:hanging="540"/>
        <w:rPr>
          <w:sz w:val="24"/>
        </w:rPr>
      </w:pPr>
      <w:r w:rsidRPr="000A0A1A">
        <w:rPr>
          <w:sz w:val="24"/>
        </w:rPr>
        <w:t xml:space="preserve"> 5.</w:t>
      </w:r>
      <w:r w:rsidRPr="000A0A1A">
        <w:rPr>
          <w:sz w:val="24"/>
        </w:rPr>
        <w:tab/>
        <w:t>Overspeed Controls and Brakes</w:t>
      </w:r>
    </w:p>
    <w:p w14:paraId="318AF2B2" w14:textId="77777777" w:rsidR="003A5234" w:rsidRPr="000A0A1A" w:rsidRDefault="003A5234" w:rsidP="000A0A1A">
      <w:pPr>
        <w:ind w:left="1080" w:hanging="540"/>
        <w:rPr>
          <w:sz w:val="24"/>
        </w:rPr>
      </w:pPr>
    </w:p>
    <w:p w14:paraId="3A8D5E99" w14:textId="77777777" w:rsidR="003A5234" w:rsidRPr="000A0A1A" w:rsidRDefault="003A5234" w:rsidP="000A0A1A">
      <w:pPr>
        <w:ind w:left="1080"/>
        <w:rPr>
          <w:sz w:val="24"/>
        </w:rPr>
      </w:pPr>
      <w:r w:rsidRPr="000A0A1A">
        <w:rPr>
          <w:sz w:val="24"/>
        </w:rPr>
        <w:t xml:space="preserve">Each Wind Turbine shall be equipped with an overspeed control system that includes both an aerodynamic control such as stall regulation, variable blade pitch, or other similar system, and a mechanical brake that operates in fail safe mode certified by the manufacturer. </w:t>
      </w:r>
    </w:p>
    <w:p w14:paraId="5C72D571" w14:textId="77777777" w:rsidR="003A5234" w:rsidRPr="000A0A1A" w:rsidRDefault="003A5234" w:rsidP="000A0A1A">
      <w:pPr>
        <w:ind w:left="1080" w:hanging="540"/>
        <w:rPr>
          <w:sz w:val="24"/>
        </w:rPr>
      </w:pPr>
    </w:p>
    <w:p w14:paraId="3C73434B" w14:textId="77777777" w:rsidR="003A5234" w:rsidRDefault="003A5234" w:rsidP="000A0A1A">
      <w:pPr>
        <w:ind w:left="1080" w:hanging="540"/>
        <w:rPr>
          <w:sz w:val="24"/>
        </w:rPr>
      </w:pPr>
      <w:r w:rsidRPr="000A0A1A">
        <w:rPr>
          <w:sz w:val="24"/>
        </w:rPr>
        <w:t xml:space="preserve"> 6.</w:t>
      </w:r>
      <w:r w:rsidRPr="000A0A1A">
        <w:rPr>
          <w:sz w:val="24"/>
        </w:rPr>
        <w:tab/>
        <w:t>Voltage Warnings</w:t>
      </w:r>
    </w:p>
    <w:p w14:paraId="2CE955A9" w14:textId="77777777" w:rsidR="003A5234" w:rsidRPr="000A0A1A" w:rsidRDefault="003A5234" w:rsidP="000A0A1A">
      <w:pPr>
        <w:ind w:left="1080" w:hanging="540"/>
        <w:rPr>
          <w:sz w:val="24"/>
        </w:rPr>
      </w:pPr>
    </w:p>
    <w:p w14:paraId="0E87FDD4" w14:textId="77777777" w:rsidR="003A5234" w:rsidRPr="000A0A1A" w:rsidRDefault="003A5234" w:rsidP="000A0A1A">
      <w:pPr>
        <w:ind w:left="1080"/>
        <w:rPr>
          <w:sz w:val="24"/>
        </w:rPr>
      </w:pPr>
      <w:r w:rsidRPr="000A0A1A">
        <w:rPr>
          <w:sz w:val="24"/>
        </w:rPr>
        <w:t>A clearly visible warning sign that conform to applicable ANSI and OSHA standards concerning voltage must be placed at the base of all pad-mounted transformers and substations.</w:t>
      </w:r>
    </w:p>
    <w:p w14:paraId="122161CB" w14:textId="77777777" w:rsidR="003A5234" w:rsidRPr="000A0A1A" w:rsidRDefault="003A5234" w:rsidP="000A0A1A">
      <w:pPr>
        <w:ind w:left="1080" w:hanging="540"/>
        <w:rPr>
          <w:sz w:val="24"/>
        </w:rPr>
      </w:pPr>
    </w:p>
    <w:p w14:paraId="25B16FEE" w14:textId="77777777" w:rsidR="003A5234" w:rsidRDefault="003A5234" w:rsidP="000A0A1A">
      <w:pPr>
        <w:ind w:left="1080" w:hanging="540"/>
        <w:rPr>
          <w:sz w:val="24"/>
        </w:rPr>
      </w:pPr>
      <w:r w:rsidRPr="000A0A1A">
        <w:rPr>
          <w:sz w:val="24"/>
        </w:rPr>
        <w:t>7.</w:t>
      </w:r>
      <w:r w:rsidRPr="000A0A1A">
        <w:rPr>
          <w:sz w:val="24"/>
        </w:rPr>
        <w:tab/>
        <w:t>Visual Appearance</w:t>
      </w:r>
    </w:p>
    <w:p w14:paraId="231FC65E" w14:textId="77777777" w:rsidR="003A5234" w:rsidRPr="000A0A1A" w:rsidRDefault="003A5234" w:rsidP="000A0A1A">
      <w:pPr>
        <w:ind w:left="1080" w:hanging="540"/>
        <w:rPr>
          <w:sz w:val="24"/>
        </w:rPr>
      </w:pPr>
    </w:p>
    <w:p w14:paraId="1509D3E0" w14:textId="77777777" w:rsidR="003A5234" w:rsidRDefault="003A5234" w:rsidP="000934BA">
      <w:pPr>
        <w:pStyle w:val="RulesSub-Paragraph"/>
        <w:ind w:left="1620" w:hanging="540"/>
        <w:jc w:val="left"/>
        <w:rPr>
          <w:sz w:val="24"/>
          <w:szCs w:val="24"/>
        </w:rPr>
      </w:pPr>
      <w:r w:rsidRPr="00575594">
        <w:rPr>
          <w:sz w:val="24"/>
          <w:szCs w:val="24"/>
        </w:rPr>
        <w:t>a.</w:t>
      </w:r>
      <w:r w:rsidRPr="00575594">
        <w:rPr>
          <w:sz w:val="24"/>
          <w:szCs w:val="24"/>
        </w:rPr>
        <w:tab/>
        <w:t>A Wind Turbine shall have a non-obtrusive color such as white, off-white or gray, with a matte finish, or as may otherwise be required by another governmental agency with jurisdiction over the Wind Energy Facility.</w:t>
      </w:r>
    </w:p>
    <w:p w14:paraId="3511F60B" w14:textId="77777777" w:rsidR="003A5234" w:rsidRPr="00575594" w:rsidRDefault="003A5234" w:rsidP="000934BA">
      <w:pPr>
        <w:pStyle w:val="RulesSub-Paragraph"/>
        <w:ind w:left="1620" w:hanging="540"/>
        <w:jc w:val="left"/>
        <w:rPr>
          <w:sz w:val="24"/>
          <w:szCs w:val="24"/>
        </w:rPr>
      </w:pPr>
    </w:p>
    <w:p w14:paraId="0D18CA48" w14:textId="77777777" w:rsidR="003A5234" w:rsidRDefault="003A5234" w:rsidP="000934BA">
      <w:pPr>
        <w:pStyle w:val="RulesSub-Paragraph"/>
        <w:ind w:left="1620" w:hanging="540"/>
        <w:jc w:val="left"/>
        <w:rPr>
          <w:sz w:val="24"/>
          <w:szCs w:val="24"/>
        </w:rPr>
      </w:pPr>
      <w:r w:rsidRPr="00575594">
        <w:rPr>
          <w:sz w:val="24"/>
          <w:szCs w:val="24"/>
        </w:rPr>
        <w:t>b.</w:t>
      </w:r>
      <w:r w:rsidRPr="00575594">
        <w:rPr>
          <w:sz w:val="24"/>
          <w:szCs w:val="24"/>
        </w:rPr>
        <w:tab/>
        <w:t>A Wind Turbine shall not be lighted artificially, except to the extent consistent with Federal Aviation Administration recommendations or other applicable authority that regulates air safety or as is otherwise required by another governmental agency with jurisdiction over the Wind Energy Facility.</w:t>
      </w:r>
    </w:p>
    <w:p w14:paraId="0B14EE2C" w14:textId="77777777" w:rsidR="003A5234" w:rsidRPr="00575594" w:rsidRDefault="003A5234" w:rsidP="000934BA">
      <w:pPr>
        <w:pStyle w:val="RulesSub-Paragraph"/>
        <w:ind w:left="1620" w:hanging="540"/>
        <w:jc w:val="left"/>
        <w:rPr>
          <w:sz w:val="24"/>
          <w:szCs w:val="24"/>
        </w:rPr>
      </w:pPr>
    </w:p>
    <w:p w14:paraId="3D01C26F" w14:textId="77777777" w:rsidR="003A5234" w:rsidRPr="00575594" w:rsidRDefault="003A5234" w:rsidP="000934BA">
      <w:pPr>
        <w:pStyle w:val="RulesSub-Paragraph"/>
        <w:ind w:left="1620" w:hanging="540"/>
        <w:jc w:val="left"/>
        <w:rPr>
          <w:sz w:val="24"/>
          <w:szCs w:val="24"/>
        </w:rPr>
      </w:pPr>
      <w:r w:rsidRPr="00575594">
        <w:rPr>
          <w:sz w:val="24"/>
          <w:szCs w:val="24"/>
        </w:rPr>
        <w:t>c.</w:t>
      </w:r>
      <w:r w:rsidRPr="00575594">
        <w:rPr>
          <w:sz w:val="24"/>
          <w:szCs w:val="24"/>
        </w:rPr>
        <w:tab/>
        <w:t>A Wind Turbine shall not be used to support signs and shall not display advertising except for reasonable and incidental identification of the turbine manufacturer, facility owner and operator, and for warnings.</w:t>
      </w:r>
    </w:p>
    <w:p w14:paraId="078CFBDD" w14:textId="77777777" w:rsidR="003A5234" w:rsidRDefault="003A5234" w:rsidP="00575594">
      <w:pPr>
        <w:tabs>
          <w:tab w:val="left" w:pos="360"/>
          <w:tab w:val="left" w:pos="1080"/>
          <w:tab w:val="left" w:pos="1440"/>
          <w:tab w:val="left" w:pos="1800"/>
        </w:tabs>
        <w:rPr>
          <w:sz w:val="24"/>
          <w:szCs w:val="24"/>
        </w:rPr>
      </w:pPr>
    </w:p>
    <w:p w14:paraId="46A6F11A" w14:textId="77777777" w:rsidR="003A5234" w:rsidRPr="005F1D51" w:rsidRDefault="003A5234" w:rsidP="005F1D51">
      <w:pPr>
        <w:ind w:left="1080" w:hanging="540"/>
        <w:rPr>
          <w:sz w:val="24"/>
        </w:rPr>
      </w:pPr>
      <w:r w:rsidRPr="00575594">
        <w:rPr>
          <w:sz w:val="24"/>
          <w:szCs w:val="24"/>
        </w:rPr>
        <w:t>8.</w:t>
      </w:r>
      <w:r w:rsidRPr="00575594">
        <w:rPr>
          <w:sz w:val="24"/>
          <w:szCs w:val="24"/>
        </w:rPr>
        <w:tab/>
        <w:t>Shadow Flicker and Blade Reflection</w:t>
      </w:r>
    </w:p>
    <w:p w14:paraId="0D7C458B" w14:textId="77777777" w:rsidR="003A5234" w:rsidRPr="00575594" w:rsidRDefault="003A5234" w:rsidP="00575594">
      <w:pPr>
        <w:tabs>
          <w:tab w:val="left" w:pos="360"/>
          <w:tab w:val="left" w:pos="1080"/>
          <w:tab w:val="left" w:pos="1440"/>
          <w:tab w:val="left" w:pos="1530"/>
          <w:tab w:val="left" w:pos="1800"/>
        </w:tabs>
        <w:rPr>
          <w:sz w:val="24"/>
          <w:szCs w:val="24"/>
        </w:rPr>
      </w:pPr>
    </w:p>
    <w:p w14:paraId="7384A9D4" w14:textId="77777777" w:rsidR="003A5234" w:rsidRPr="000A0A1A" w:rsidRDefault="003A5234" w:rsidP="000A0A1A">
      <w:pPr>
        <w:ind w:left="1080"/>
        <w:rPr>
          <w:sz w:val="24"/>
        </w:rPr>
      </w:pPr>
      <w:r w:rsidRPr="000A0A1A">
        <w:rPr>
          <w:sz w:val="24"/>
        </w:rPr>
        <w:t>Shadow flicker and blade refection shall not result in the following:</w:t>
      </w:r>
    </w:p>
    <w:p w14:paraId="43741D08" w14:textId="77777777" w:rsidR="003A5234" w:rsidRPr="00575594" w:rsidRDefault="003A5234" w:rsidP="00575594">
      <w:pPr>
        <w:tabs>
          <w:tab w:val="left" w:pos="360"/>
          <w:tab w:val="left" w:pos="1080"/>
          <w:tab w:val="left" w:pos="1440"/>
          <w:tab w:val="left" w:pos="1800"/>
        </w:tabs>
        <w:rPr>
          <w:sz w:val="24"/>
          <w:szCs w:val="24"/>
        </w:rPr>
      </w:pPr>
    </w:p>
    <w:p w14:paraId="588A8EDA" w14:textId="77777777" w:rsidR="003A5234" w:rsidRPr="00575594" w:rsidRDefault="003A5234" w:rsidP="000934BA">
      <w:pPr>
        <w:pStyle w:val="RulesSub-Paragraph"/>
        <w:ind w:left="1620" w:hanging="540"/>
        <w:jc w:val="left"/>
        <w:rPr>
          <w:sz w:val="24"/>
          <w:szCs w:val="24"/>
        </w:rPr>
      </w:pPr>
      <w:r w:rsidRPr="00575594">
        <w:rPr>
          <w:sz w:val="24"/>
          <w:szCs w:val="24"/>
        </w:rPr>
        <w:t>a.</w:t>
      </w:r>
      <w:r w:rsidRPr="00575594">
        <w:rPr>
          <w:sz w:val="24"/>
          <w:szCs w:val="24"/>
        </w:rPr>
        <w:tab/>
        <w:t>More than 30 hours of flicker per year on any non-participating occupied building regardless in which municipality it may be located.</w:t>
      </w:r>
    </w:p>
    <w:p w14:paraId="56971DF5" w14:textId="77777777" w:rsidR="003A5234" w:rsidRPr="00575594" w:rsidRDefault="003A5234" w:rsidP="000934BA">
      <w:pPr>
        <w:pStyle w:val="RulesSub-Paragraph"/>
        <w:ind w:left="1620" w:hanging="540"/>
        <w:jc w:val="left"/>
        <w:rPr>
          <w:sz w:val="24"/>
          <w:szCs w:val="24"/>
        </w:rPr>
      </w:pPr>
    </w:p>
    <w:p w14:paraId="7E6514E5" w14:textId="77777777" w:rsidR="003A5234" w:rsidRPr="00575594" w:rsidRDefault="003A5234" w:rsidP="000934BA">
      <w:pPr>
        <w:pStyle w:val="RulesSub-Paragraph"/>
        <w:ind w:left="1620" w:hanging="540"/>
        <w:jc w:val="left"/>
        <w:rPr>
          <w:sz w:val="24"/>
          <w:szCs w:val="24"/>
        </w:rPr>
      </w:pPr>
      <w:r w:rsidRPr="00575594">
        <w:rPr>
          <w:sz w:val="24"/>
          <w:szCs w:val="24"/>
        </w:rPr>
        <w:t xml:space="preserve">b. </w:t>
      </w:r>
      <w:r w:rsidRPr="00575594">
        <w:rPr>
          <w:sz w:val="24"/>
          <w:szCs w:val="24"/>
        </w:rPr>
        <w:tab/>
        <w:t>More than 10 hours of flicker per year on any public or private road that interferes with traffic movement safety.</w:t>
      </w:r>
    </w:p>
    <w:p w14:paraId="06DF8DAE" w14:textId="77777777" w:rsidR="003A5234" w:rsidRPr="00575594" w:rsidRDefault="003A5234" w:rsidP="000934BA">
      <w:pPr>
        <w:pStyle w:val="RulesSub-Paragraph"/>
        <w:ind w:left="1620" w:hanging="540"/>
        <w:jc w:val="left"/>
        <w:rPr>
          <w:sz w:val="24"/>
          <w:szCs w:val="24"/>
        </w:rPr>
      </w:pPr>
    </w:p>
    <w:p w14:paraId="494B02AF" w14:textId="77777777" w:rsidR="003A5234" w:rsidRDefault="003A5234" w:rsidP="000934BA">
      <w:pPr>
        <w:pStyle w:val="RulesSub-Paragraph"/>
        <w:ind w:left="1620" w:hanging="540"/>
        <w:jc w:val="left"/>
        <w:rPr>
          <w:sz w:val="24"/>
          <w:szCs w:val="24"/>
        </w:rPr>
      </w:pPr>
      <w:r w:rsidRPr="00575594">
        <w:rPr>
          <w:sz w:val="24"/>
          <w:szCs w:val="24"/>
        </w:rPr>
        <w:t>c.</w:t>
      </w:r>
      <w:r w:rsidRPr="00575594">
        <w:rPr>
          <w:sz w:val="24"/>
          <w:szCs w:val="24"/>
        </w:rPr>
        <w:tab/>
        <w:t>Flicker at intersections of any public and/or private roads that interferes with traffic safety.</w:t>
      </w:r>
    </w:p>
    <w:p w14:paraId="5DB2CF6F" w14:textId="77777777" w:rsidR="003A5234" w:rsidRPr="00575594" w:rsidRDefault="003A5234" w:rsidP="000934BA">
      <w:pPr>
        <w:pStyle w:val="RulesSub-Paragraph"/>
        <w:ind w:left="1620" w:hanging="540"/>
        <w:jc w:val="left"/>
        <w:rPr>
          <w:sz w:val="24"/>
          <w:szCs w:val="24"/>
        </w:rPr>
      </w:pPr>
    </w:p>
    <w:p w14:paraId="2FCCC9B0" w14:textId="77777777" w:rsidR="003A5234" w:rsidRPr="005F1D51" w:rsidRDefault="003A5234" w:rsidP="005F1D51">
      <w:pPr>
        <w:ind w:left="1080" w:hanging="540"/>
        <w:rPr>
          <w:sz w:val="24"/>
        </w:rPr>
      </w:pPr>
      <w:r w:rsidRPr="005F1D51">
        <w:rPr>
          <w:sz w:val="24"/>
        </w:rPr>
        <w:t>9.</w:t>
      </w:r>
      <w:r w:rsidRPr="005F1D51">
        <w:rPr>
          <w:sz w:val="24"/>
        </w:rPr>
        <w:tab/>
        <w:t>Use of Public Roads</w:t>
      </w:r>
    </w:p>
    <w:p w14:paraId="5E624226" w14:textId="77777777" w:rsidR="003A5234" w:rsidRPr="004627C8" w:rsidRDefault="003A5234" w:rsidP="00575594">
      <w:pPr>
        <w:pStyle w:val="ListParagraph"/>
        <w:tabs>
          <w:tab w:val="left" w:pos="1080"/>
          <w:tab w:val="left" w:pos="1440"/>
          <w:tab w:val="left" w:pos="1800"/>
          <w:tab w:val="left" w:pos="2160"/>
          <w:tab w:val="left" w:pos="2520"/>
        </w:tabs>
        <w:ind w:left="1080" w:hanging="720"/>
        <w:rPr>
          <w:rFonts w:ascii="Times New Roman" w:hAnsi="Times New Roman"/>
          <w:b/>
          <w:sz w:val="24"/>
          <w:szCs w:val="24"/>
          <w:u w:val="single"/>
        </w:rPr>
      </w:pPr>
    </w:p>
    <w:p w14:paraId="7A908424" w14:textId="77777777" w:rsidR="003A5234" w:rsidRDefault="003A5234" w:rsidP="000934BA">
      <w:pPr>
        <w:pStyle w:val="RulesSub-Paragraph"/>
        <w:ind w:left="1620" w:hanging="540"/>
        <w:jc w:val="left"/>
        <w:rPr>
          <w:sz w:val="24"/>
          <w:szCs w:val="24"/>
        </w:rPr>
      </w:pPr>
      <w:r w:rsidRPr="00ED3CB8">
        <w:rPr>
          <w:sz w:val="24"/>
          <w:szCs w:val="24"/>
        </w:rPr>
        <w:t>a.</w:t>
      </w:r>
      <w:r w:rsidRPr="00ED3CB8">
        <w:rPr>
          <w:sz w:val="24"/>
          <w:szCs w:val="24"/>
        </w:rPr>
        <w:tab/>
        <w:t xml:space="preserve">The Applicant shall identify all municipal maintained public roads to be used, to transport earthen materials, equipment and parts for </w:t>
      </w:r>
      <w:r>
        <w:rPr>
          <w:sz w:val="24"/>
          <w:szCs w:val="24"/>
        </w:rPr>
        <w:t>c</w:t>
      </w:r>
      <w:r w:rsidRPr="00ED3CB8">
        <w:rPr>
          <w:sz w:val="24"/>
          <w:szCs w:val="24"/>
        </w:rPr>
        <w:t>onstruction, operation or maintenance of a Wind Energy Facility.</w:t>
      </w:r>
    </w:p>
    <w:p w14:paraId="152A5F34" w14:textId="77777777" w:rsidR="003A5234" w:rsidRPr="00ED3CB8" w:rsidRDefault="003A5234" w:rsidP="000934BA">
      <w:pPr>
        <w:pStyle w:val="RulesSub-Paragraph"/>
        <w:ind w:left="1620" w:hanging="540"/>
        <w:jc w:val="left"/>
        <w:rPr>
          <w:sz w:val="24"/>
          <w:szCs w:val="24"/>
        </w:rPr>
      </w:pPr>
    </w:p>
    <w:p w14:paraId="159306C4" w14:textId="77777777" w:rsidR="003A5234" w:rsidRDefault="003A5234" w:rsidP="000934BA">
      <w:pPr>
        <w:pStyle w:val="RulesSub-Paragraph"/>
        <w:ind w:left="1620" w:hanging="540"/>
        <w:jc w:val="left"/>
        <w:rPr>
          <w:sz w:val="24"/>
          <w:szCs w:val="24"/>
        </w:rPr>
      </w:pPr>
      <w:r w:rsidRPr="00ED3CB8">
        <w:rPr>
          <w:sz w:val="24"/>
          <w:szCs w:val="24"/>
        </w:rPr>
        <w:t>b.</w:t>
      </w:r>
      <w:r w:rsidRPr="00ED3CB8">
        <w:rPr>
          <w:sz w:val="24"/>
          <w:szCs w:val="24"/>
        </w:rPr>
        <w:tab/>
        <w:t>The Town Engineer or a qualified third-party engineer retained by the Planning Board and paid for by the Applicant shall document road and bridge conditions prior to construction. The Town Engineer or third-party engineer shall document road and bridge conditions again thirty (30) days after construction is complete or as weather permits and provide an assessment to the Planning Board of damage to roads and bridges attributable to the Wind Energy Facility construction.</w:t>
      </w:r>
    </w:p>
    <w:p w14:paraId="44773B82" w14:textId="77777777" w:rsidR="003A5234" w:rsidRPr="00ED3CB8" w:rsidRDefault="003A5234" w:rsidP="000934BA">
      <w:pPr>
        <w:pStyle w:val="RulesSub-Paragraph"/>
        <w:ind w:left="1620" w:hanging="540"/>
        <w:jc w:val="left"/>
        <w:rPr>
          <w:sz w:val="24"/>
          <w:szCs w:val="24"/>
        </w:rPr>
      </w:pPr>
    </w:p>
    <w:p w14:paraId="2D32CDCF" w14:textId="77777777" w:rsidR="003A5234" w:rsidRDefault="003A5234" w:rsidP="000934BA">
      <w:pPr>
        <w:pStyle w:val="RulesSub-Paragraph"/>
        <w:ind w:left="1620" w:hanging="540"/>
        <w:jc w:val="left"/>
        <w:rPr>
          <w:sz w:val="24"/>
          <w:szCs w:val="24"/>
        </w:rPr>
      </w:pPr>
      <w:r w:rsidRPr="00ED3CB8">
        <w:rPr>
          <w:sz w:val="24"/>
          <w:szCs w:val="24"/>
        </w:rPr>
        <w:t>c.</w:t>
      </w:r>
      <w:r w:rsidRPr="00ED3CB8">
        <w:rPr>
          <w:sz w:val="24"/>
          <w:szCs w:val="24"/>
        </w:rPr>
        <w:tab/>
        <w:t>The Applicant shall demonstrate, to the satisfaction of the Planning Board, that it has financial resources sufficient to comply with subsection d, below, and the Planning Board shall require the Applicant to post a bond or other security in order to ensure such compliance.</w:t>
      </w:r>
    </w:p>
    <w:p w14:paraId="110E410A" w14:textId="77777777" w:rsidR="003A5234" w:rsidRPr="00ED3CB8" w:rsidRDefault="003A5234" w:rsidP="000934BA">
      <w:pPr>
        <w:pStyle w:val="RulesSub-Paragraph"/>
        <w:ind w:left="1620" w:hanging="540"/>
        <w:jc w:val="left"/>
        <w:rPr>
          <w:sz w:val="24"/>
          <w:szCs w:val="24"/>
        </w:rPr>
      </w:pPr>
    </w:p>
    <w:p w14:paraId="6AE1D101" w14:textId="77777777" w:rsidR="003A5234" w:rsidRDefault="003A5234" w:rsidP="000934BA">
      <w:pPr>
        <w:pStyle w:val="RulesSub-Paragraph"/>
        <w:ind w:left="1620" w:hanging="540"/>
        <w:jc w:val="left"/>
        <w:rPr>
          <w:sz w:val="24"/>
          <w:szCs w:val="24"/>
        </w:rPr>
      </w:pPr>
      <w:r w:rsidRPr="00ED3CB8">
        <w:rPr>
          <w:sz w:val="24"/>
          <w:szCs w:val="24"/>
        </w:rPr>
        <w:t>d.</w:t>
      </w:r>
      <w:r w:rsidRPr="00ED3CB8">
        <w:rPr>
          <w:sz w:val="24"/>
          <w:szCs w:val="24"/>
        </w:rPr>
        <w:tab/>
        <w:t>Road and/or bridge damage determined to have been caused by the Applicant or its contractors shall be repaired to the satisfaction of the Town Engineer</w:t>
      </w:r>
      <w:r w:rsidRPr="000934BA">
        <w:rPr>
          <w:sz w:val="24"/>
          <w:szCs w:val="24"/>
        </w:rPr>
        <w:t xml:space="preserve"> </w:t>
      </w:r>
      <w:r w:rsidRPr="00ED3CB8">
        <w:rPr>
          <w:sz w:val="24"/>
          <w:szCs w:val="24"/>
        </w:rPr>
        <w:t>or third-party engineer at the Applicant’s expense in the time period specified by the Town Engineer or third-party engineer.</w:t>
      </w:r>
    </w:p>
    <w:p w14:paraId="741C124A" w14:textId="77777777" w:rsidR="003A5234" w:rsidRPr="00ED3CB8" w:rsidRDefault="003A5234" w:rsidP="000934BA">
      <w:pPr>
        <w:pStyle w:val="RulesSub-Paragraph"/>
        <w:ind w:left="1620" w:hanging="540"/>
        <w:jc w:val="left"/>
        <w:rPr>
          <w:sz w:val="24"/>
          <w:szCs w:val="24"/>
        </w:rPr>
      </w:pPr>
    </w:p>
    <w:p w14:paraId="73F695B1" w14:textId="77777777" w:rsidR="003A5234" w:rsidRDefault="003A5234" w:rsidP="005F1D51">
      <w:pPr>
        <w:ind w:left="1080" w:hanging="540"/>
        <w:rPr>
          <w:sz w:val="24"/>
        </w:rPr>
      </w:pPr>
      <w:r w:rsidRPr="005F1D51">
        <w:rPr>
          <w:sz w:val="24"/>
        </w:rPr>
        <w:t>10.</w:t>
      </w:r>
      <w:r w:rsidRPr="005F1D51">
        <w:rPr>
          <w:sz w:val="24"/>
        </w:rPr>
        <w:tab/>
        <w:t>Safety Setbacks</w:t>
      </w:r>
    </w:p>
    <w:p w14:paraId="55D9AE65" w14:textId="77777777" w:rsidR="003A5234" w:rsidRPr="005F1D51" w:rsidRDefault="003A5234" w:rsidP="005F1D51">
      <w:pPr>
        <w:ind w:left="1080" w:hanging="540"/>
        <w:rPr>
          <w:sz w:val="24"/>
        </w:rPr>
      </w:pPr>
    </w:p>
    <w:p w14:paraId="1B0445B7" w14:textId="77777777" w:rsidR="003A5234" w:rsidRDefault="003A5234" w:rsidP="005F1D51">
      <w:pPr>
        <w:ind w:left="1080"/>
        <w:rPr>
          <w:sz w:val="24"/>
        </w:rPr>
      </w:pPr>
      <w:r w:rsidRPr="000A0A1A">
        <w:rPr>
          <w:sz w:val="24"/>
        </w:rPr>
        <w:t xml:space="preserve">Wind Turbines shall be set back, at a minimum, a horizontal distance equivalent to 150% of the Turbine Height from property boundaries, public and private rights-of-way and overhead utility lines that are not part of the proposed Generating Facility, regardless of the municipality in which located, except that the Planning Board may allow a reduced setback if the Applicant submits, in writing a legally binding waiver of the property boundary setback signed by the pertinent abutting landowner.  </w:t>
      </w:r>
    </w:p>
    <w:p w14:paraId="0DF33BF9" w14:textId="77777777" w:rsidR="001434CE" w:rsidRPr="000A0A1A" w:rsidRDefault="001434CE" w:rsidP="005F1D51">
      <w:pPr>
        <w:ind w:left="1080"/>
        <w:rPr>
          <w:sz w:val="24"/>
        </w:rPr>
      </w:pPr>
    </w:p>
    <w:p w14:paraId="475085AA" w14:textId="77777777" w:rsidR="003A5234" w:rsidRPr="005F1D51" w:rsidRDefault="003A5234" w:rsidP="001434CE">
      <w:pPr>
        <w:ind w:left="720"/>
        <w:rPr>
          <w:sz w:val="24"/>
        </w:rPr>
      </w:pPr>
      <w:r w:rsidRPr="000A0A1A">
        <w:rPr>
          <w:sz w:val="24"/>
        </w:rPr>
        <w:t xml:space="preserve"> </w:t>
      </w:r>
      <w:r w:rsidRPr="005F1D51">
        <w:rPr>
          <w:sz w:val="24"/>
        </w:rPr>
        <w:t>11.</w:t>
      </w:r>
      <w:r w:rsidRPr="005F1D51">
        <w:rPr>
          <w:sz w:val="24"/>
        </w:rPr>
        <w:tab/>
        <w:t>Local Emergency Services</w:t>
      </w:r>
    </w:p>
    <w:p w14:paraId="7724AC29" w14:textId="77777777" w:rsidR="003A5234" w:rsidRPr="00ED3CB8" w:rsidRDefault="003A5234" w:rsidP="007C157D">
      <w:pPr>
        <w:pStyle w:val="ListParagraph"/>
        <w:tabs>
          <w:tab w:val="left" w:pos="1080"/>
          <w:tab w:val="left" w:pos="1440"/>
          <w:tab w:val="left" w:pos="1800"/>
          <w:tab w:val="left" w:pos="2160"/>
          <w:tab w:val="left" w:pos="2520"/>
        </w:tabs>
        <w:spacing w:line="240" w:lineRule="auto"/>
        <w:ind w:left="1080" w:hanging="720"/>
        <w:rPr>
          <w:rFonts w:ascii="Times New Roman" w:hAnsi="Times New Roman"/>
          <w:sz w:val="24"/>
          <w:szCs w:val="24"/>
        </w:rPr>
      </w:pPr>
    </w:p>
    <w:p w14:paraId="54EDA631" w14:textId="77777777" w:rsidR="003A5234" w:rsidRDefault="003A5234" w:rsidP="007C157D">
      <w:pPr>
        <w:pStyle w:val="ListParagraph"/>
        <w:spacing w:line="240" w:lineRule="auto"/>
        <w:ind w:left="162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5F1D51">
        <w:rPr>
          <w:rFonts w:ascii="Times New Roman" w:hAnsi="Times New Roman"/>
          <w:sz w:val="24"/>
          <w:szCs w:val="24"/>
        </w:rPr>
        <w:t>The Applicant shall provide a copy of the project summary and site plan to local emergency service providers, including paid or volunteer fire department(s).</w:t>
      </w:r>
    </w:p>
    <w:p w14:paraId="3C0D8509" w14:textId="77777777" w:rsidR="003A5234" w:rsidRPr="005F1D51" w:rsidRDefault="003A5234" w:rsidP="007C157D">
      <w:pPr>
        <w:pStyle w:val="ListParagraph"/>
        <w:spacing w:line="240" w:lineRule="auto"/>
        <w:ind w:left="1620" w:hanging="540"/>
        <w:rPr>
          <w:rFonts w:ascii="Times New Roman" w:hAnsi="Times New Roman"/>
          <w:sz w:val="24"/>
          <w:szCs w:val="24"/>
        </w:rPr>
      </w:pPr>
    </w:p>
    <w:p w14:paraId="6DB57EF0" w14:textId="77777777" w:rsidR="003A5234" w:rsidRDefault="003A5234" w:rsidP="007C157D">
      <w:pPr>
        <w:pStyle w:val="ListParagraph"/>
        <w:spacing w:line="240" w:lineRule="auto"/>
        <w:ind w:left="162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Pr="005F1D51">
        <w:rPr>
          <w:rFonts w:ascii="Times New Roman" w:hAnsi="Times New Roman"/>
          <w:sz w:val="24"/>
          <w:szCs w:val="24"/>
        </w:rPr>
        <w:t xml:space="preserve">Upon request, the Applicant shall cooperate with emergency service providers to develop and coordinate implementation of an emergency response plan. </w:t>
      </w:r>
    </w:p>
    <w:p w14:paraId="66D3A0C4" w14:textId="77777777" w:rsidR="003A5234" w:rsidRPr="005F1D51" w:rsidRDefault="003A5234" w:rsidP="007C157D">
      <w:pPr>
        <w:pStyle w:val="ListParagraph"/>
        <w:spacing w:line="240" w:lineRule="auto"/>
        <w:ind w:left="1620" w:hanging="540"/>
        <w:rPr>
          <w:rFonts w:ascii="Times New Roman" w:hAnsi="Times New Roman"/>
          <w:sz w:val="24"/>
          <w:szCs w:val="24"/>
        </w:rPr>
      </w:pPr>
      <w:r w:rsidRPr="005F1D51">
        <w:rPr>
          <w:rFonts w:ascii="Times New Roman" w:hAnsi="Times New Roman"/>
          <w:sz w:val="24"/>
          <w:szCs w:val="24"/>
        </w:rPr>
        <w:t xml:space="preserve"> </w:t>
      </w:r>
    </w:p>
    <w:p w14:paraId="5FCB687A" w14:textId="77777777" w:rsidR="003A5234" w:rsidRPr="005F1D51" w:rsidRDefault="003A5234" w:rsidP="007C157D">
      <w:pPr>
        <w:pStyle w:val="ListParagraph"/>
        <w:spacing w:line="240" w:lineRule="auto"/>
        <w:ind w:left="1620" w:hanging="54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Pr="005F1D51">
        <w:rPr>
          <w:rFonts w:ascii="Times New Roman" w:hAnsi="Times New Roman"/>
          <w:sz w:val="24"/>
          <w:szCs w:val="24"/>
        </w:rPr>
        <w:t>A Wind Turbine shall be equipped with an appropriate fire suppression system to address fires within the Nacelle portion of the turbine or shall otherwise address the issue of fire safety to the satisfaction of the Planning Board.</w:t>
      </w:r>
    </w:p>
    <w:p w14:paraId="1973F208" w14:textId="77777777" w:rsidR="003A5234" w:rsidRPr="00ED3CB8" w:rsidRDefault="003A5234" w:rsidP="007C157D">
      <w:pPr>
        <w:pStyle w:val="ListParagraph"/>
        <w:spacing w:line="240" w:lineRule="auto"/>
        <w:rPr>
          <w:rFonts w:ascii="Times New Roman" w:hAnsi="Times New Roman"/>
          <w:sz w:val="24"/>
          <w:szCs w:val="24"/>
        </w:rPr>
      </w:pPr>
    </w:p>
    <w:p w14:paraId="1018CAFE" w14:textId="77777777" w:rsidR="003A5234" w:rsidRDefault="003A5234" w:rsidP="007C157D">
      <w:pPr>
        <w:ind w:left="1080" w:hanging="540"/>
        <w:rPr>
          <w:sz w:val="24"/>
        </w:rPr>
      </w:pPr>
      <w:r w:rsidRPr="005F1D51">
        <w:rPr>
          <w:sz w:val="24"/>
        </w:rPr>
        <w:t>12.</w:t>
      </w:r>
      <w:r w:rsidRPr="005F1D51">
        <w:rPr>
          <w:sz w:val="24"/>
        </w:rPr>
        <w:tab/>
        <w:t>Insurance</w:t>
      </w:r>
    </w:p>
    <w:p w14:paraId="22301A96" w14:textId="77777777" w:rsidR="003A5234" w:rsidRPr="005F1D51" w:rsidRDefault="003A5234" w:rsidP="007C157D">
      <w:pPr>
        <w:ind w:left="1080" w:hanging="540"/>
        <w:rPr>
          <w:sz w:val="24"/>
        </w:rPr>
      </w:pPr>
    </w:p>
    <w:p w14:paraId="2A78BBB1" w14:textId="77777777" w:rsidR="003A5234" w:rsidRPr="000A0A1A" w:rsidRDefault="003A5234" w:rsidP="007C157D">
      <w:pPr>
        <w:ind w:left="1080"/>
        <w:rPr>
          <w:sz w:val="24"/>
        </w:rPr>
      </w:pPr>
      <w:r w:rsidRPr="000A0A1A">
        <w:rPr>
          <w:sz w:val="24"/>
        </w:rPr>
        <w:t>The Applicant, Owner/operator and Licensee, as applicable, shall maintain a current appropriate insurance policy for the Wind Energy Facility that covers bodily injury and property damage in an amount commensurate with the scope and scale of the Wind Energy Facility, and acceptable to the Planning Board, which acceptance shall not be unreasonably withheld. Certificates of insurance shall be provided to the Town annually.</w:t>
      </w:r>
    </w:p>
    <w:p w14:paraId="74C54EEA" w14:textId="77777777" w:rsidR="003A5234" w:rsidRPr="000A0A1A" w:rsidRDefault="003A5234" w:rsidP="007C157D">
      <w:pPr>
        <w:ind w:left="1080"/>
        <w:rPr>
          <w:sz w:val="24"/>
        </w:rPr>
      </w:pPr>
    </w:p>
    <w:p w14:paraId="50714A23" w14:textId="77777777" w:rsidR="003A5234" w:rsidRPr="000A0A1A" w:rsidRDefault="003A5234" w:rsidP="007C157D">
      <w:pPr>
        <w:ind w:left="1080"/>
        <w:rPr>
          <w:sz w:val="24"/>
        </w:rPr>
      </w:pPr>
      <w:r w:rsidRPr="000A0A1A">
        <w:rPr>
          <w:sz w:val="24"/>
        </w:rPr>
        <w:t>The policy must include the requirement that the Town will be provided at least ten days notice by the policy provider in the case of cancellation or change to the policy.</w:t>
      </w:r>
    </w:p>
    <w:p w14:paraId="2536068B" w14:textId="77777777" w:rsidR="003A5234" w:rsidRPr="00ED3CB8" w:rsidRDefault="003A5234" w:rsidP="007C157D">
      <w:pPr>
        <w:tabs>
          <w:tab w:val="left" w:pos="720"/>
          <w:tab w:val="left" w:pos="1080"/>
          <w:tab w:val="left" w:pos="1170"/>
          <w:tab w:val="left" w:pos="1800"/>
        </w:tabs>
        <w:rPr>
          <w:sz w:val="24"/>
          <w:szCs w:val="24"/>
        </w:rPr>
      </w:pPr>
    </w:p>
    <w:p w14:paraId="24A5D691" w14:textId="77777777" w:rsidR="003A5234" w:rsidRPr="005F1D51" w:rsidRDefault="003A5234" w:rsidP="007C157D">
      <w:pPr>
        <w:ind w:left="1080" w:hanging="540"/>
        <w:rPr>
          <w:sz w:val="24"/>
        </w:rPr>
      </w:pPr>
      <w:r w:rsidRPr="005F1D51">
        <w:rPr>
          <w:sz w:val="24"/>
        </w:rPr>
        <w:t>13.</w:t>
      </w:r>
      <w:r w:rsidRPr="005F1D51">
        <w:rPr>
          <w:sz w:val="24"/>
        </w:rPr>
        <w:tab/>
        <w:t>Public Inquiries and Complaints</w:t>
      </w:r>
    </w:p>
    <w:p w14:paraId="09254AE0" w14:textId="77777777" w:rsidR="003A5234" w:rsidRPr="00ED3CB8" w:rsidRDefault="003A5234" w:rsidP="007C157D">
      <w:pPr>
        <w:pStyle w:val="ListParagraph"/>
        <w:spacing w:line="240" w:lineRule="auto"/>
        <w:ind w:left="1620" w:hanging="540"/>
        <w:rPr>
          <w:rFonts w:ascii="Times New Roman" w:hAnsi="Times New Roman"/>
          <w:sz w:val="24"/>
          <w:szCs w:val="24"/>
        </w:rPr>
      </w:pPr>
    </w:p>
    <w:p w14:paraId="76B630D0" w14:textId="77777777" w:rsidR="003A5234" w:rsidRDefault="003A5234" w:rsidP="007C157D">
      <w:pPr>
        <w:pStyle w:val="ListParagraph"/>
        <w:tabs>
          <w:tab w:val="left" w:pos="1890"/>
        </w:tabs>
        <w:spacing w:line="240" w:lineRule="auto"/>
        <w:ind w:left="162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ED3CB8">
        <w:rPr>
          <w:rFonts w:ascii="Times New Roman" w:hAnsi="Times New Roman"/>
          <w:sz w:val="24"/>
          <w:szCs w:val="24"/>
        </w:rPr>
        <w:t xml:space="preserve">The Applicant or its designee shall maintain a phone number and identify a responsible person for the public to contact with inquiries and complaints throughout the life of the Wind Energy Facility. </w:t>
      </w:r>
    </w:p>
    <w:p w14:paraId="467B99AB" w14:textId="77777777" w:rsidR="003A5234" w:rsidRPr="00ED3CB8" w:rsidRDefault="003A5234" w:rsidP="007C157D">
      <w:pPr>
        <w:pStyle w:val="ListParagraph"/>
        <w:tabs>
          <w:tab w:val="left" w:pos="1890"/>
        </w:tabs>
        <w:spacing w:line="240" w:lineRule="auto"/>
        <w:ind w:left="1620" w:hanging="540"/>
        <w:rPr>
          <w:rFonts w:ascii="Times New Roman" w:hAnsi="Times New Roman"/>
          <w:sz w:val="24"/>
          <w:szCs w:val="24"/>
        </w:rPr>
      </w:pPr>
    </w:p>
    <w:p w14:paraId="0EC30393" w14:textId="77777777" w:rsidR="003A5234" w:rsidRPr="00ED3CB8" w:rsidRDefault="003A5234" w:rsidP="007C157D">
      <w:pPr>
        <w:pStyle w:val="ListParagraph"/>
        <w:spacing w:line="240" w:lineRule="auto"/>
        <w:ind w:left="1620" w:hanging="54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Pr="00ED3CB8">
        <w:rPr>
          <w:rFonts w:ascii="Times New Roman" w:hAnsi="Times New Roman"/>
          <w:sz w:val="24"/>
          <w:szCs w:val="24"/>
        </w:rPr>
        <w:t>The Applicant or its designee shall provide the Code Enforcement Officer with a written notice that a complaint has been received within 10 days of its receipt. Then within 20 days of the date that the applicant or its designee received the complaint the applicant or its designee shall provide the Code Enforcement Officer with written notice of how the complaint was responded to.</w:t>
      </w:r>
    </w:p>
    <w:p w14:paraId="6A6CD8B2" w14:textId="77777777" w:rsidR="003A5234" w:rsidRPr="00ED3CB8" w:rsidRDefault="003A5234" w:rsidP="007C157D">
      <w:pPr>
        <w:pStyle w:val="ListParagraph"/>
        <w:spacing w:line="240" w:lineRule="auto"/>
        <w:rPr>
          <w:rFonts w:ascii="Times New Roman" w:hAnsi="Times New Roman"/>
          <w:sz w:val="24"/>
          <w:szCs w:val="24"/>
        </w:rPr>
      </w:pPr>
    </w:p>
    <w:p w14:paraId="6CC20AA4" w14:textId="77777777" w:rsidR="003A5234" w:rsidRDefault="003A5234" w:rsidP="007C157D">
      <w:pPr>
        <w:ind w:left="1080" w:hanging="540"/>
        <w:rPr>
          <w:sz w:val="24"/>
        </w:rPr>
      </w:pPr>
      <w:r w:rsidRPr="005F1D51">
        <w:rPr>
          <w:sz w:val="24"/>
        </w:rPr>
        <w:t>14.</w:t>
      </w:r>
      <w:r w:rsidRPr="005F1D51">
        <w:rPr>
          <w:sz w:val="24"/>
        </w:rPr>
        <w:tab/>
        <w:t>Decommissioning</w:t>
      </w:r>
    </w:p>
    <w:p w14:paraId="6B1F1795" w14:textId="77777777" w:rsidR="003A5234" w:rsidRPr="005F1D51" w:rsidRDefault="003A5234" w:rsidP="007C157D">
      <w:pPr>
        <w:ind w:left="1080" w:hanging="540"/>
        <w:rPr>
          <w:sz w:val="24"/>
        </w:rPr>
      </w:pPr>
    </w:p>
    <w:p w14:paraId="22D89F73" w14:textId="77777777" w:rsidR="003A5234" w:rsidRPr="00ED3CB8" w:rsidRDefault="003A5234" w:rsidP="007C157D">
      <w:pPr>
        <w:ind w:left="1080"/>
        <w:rPr>
          <w:sz w:val="24"/>
          <w:szCs w:val="24"/>
        </w:rPr>
      </w:pPr>
      <w:r w:rsidRPr="007C157D">
        <w:rPr>
          <w:sz w:val="24"/>
        </w:rPr>
        <w:t>The</w:t>
      </w:r>
      <w:r w:rsidRPr="00ED3CB8">
        <w:rPr>
          <w:sz w:val="24"/>
          <w:szCs w:val="24"/>
        </w:rPr>
        <w:t xml:space="preserve"> Wind Energy Facility shall be decommissioned within twelve months after it ceases to generate electricity, or after any permit has been revoked.     </w:t>
      </w:r>
    </w:p>
    <w:p w14:paraId="6B69BD0A" w14:textId="77777777" w:rsidR="003A5234" w:rsidRPr="00ED3CB8" w:rsidRDefault="003A5234" w:rsidP="007C157D">
      <w:pPr>
        <w:rPr>
          <w:sz w:val="24"/>
          <w:szCs w:val="24"/>
        </w:rPr>
      </w:pPr>
      <w:r w:rsidRPr="00ED3CB8">
        <w:rPr>
          <w:sz w:val="24"/>
          <w:szCs w:val="24"/>
        </w:rPr>
        <w:t xml:space="preserve">               </w:t>
      </w:r>
      <w:r w:rsidRPr="00ED3CB8">
        <w:rPr>
          <w:sz w:val="24"/>
          <w:szCs w:val="24"/>
        </w:rPr>
        <w:tab/>
      </w:r>
    </w:p>
    <w:p w14:paraId="528626A9" w14:textId="77777777" w:rsidR="003A5234" w:rsidRPr="00ED3CB8" w:rsidRDefault="003A5234" w:rsidP="007C157D">
      <w:pPr>
        <w:pStyle w:val="ListParagraph"/>
        <w:tabs>
          <w:tab w:val="left" w:pos="1890"/>
        </w:tabs>
        <w:spacing w:line="240" w:lineRule="auto"/>
        <w:ind w:left="1620" w:hanging="54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ED3CB8">
        <w:rPr>
          <w:rFonts w:ascii="Times New Roman" w:hAnsi="Times New Roman"/>
          <w:sz w:val="24"/>
          <w:szCs w:val="24"/>
        </w:rPr>
        <w:t>Decommissioning shall include removal and disposal off-site of all parts of the Wind Energy Facility (including foundations) in accordance with local, state and f</w:t>
      </w:r>
      <w:r w:rsidRPr="000934BA">
        <w:t>e</w:t>
      </w:r>
      <w:r w:rsidRPr="00ED3CB8">
        <w:rPr>
          <w:rFonts w:ascii="Times New Roman" w:hAnsi="Times New Roman"/>
          <w:sz w:val="24"/>
          <w:szCs w:val="24"/>
        </w:rPr>
        <w:t>deral laws and regulations. Areas of disturbed earth shall be graded, reseeded, or otherwise re-vegetated, unless the landowner of the affected land requests otherwise in writing.</w:t>
      </w:r>
    </w:p>
    <w:p w14:paraId="7F860F50"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p>
    <w:p w14:paraId="55065BCF"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b.</w:t>
      </w:r>
      <w:r w:rsidRPr="000934BA">
        <w:rPr>
          <w:rFonts w:ascii="Times New Roman" w:hAnsi="Times New Roman"/>
          <w:sz w:val="24"/>
          <w:szCs w:val="24"/>
        </w:rPr>
        <w:tab/>
        <w:t>A Licensed Professional Engineer shall be retained by the Planning Board and paid for by the Applicant to estimate the total cost of decommissioning and itemization of the estimated major expenses, including the projected costs of measures taken to minimize or prevent adverse effects on the environment during implementation of the decommissioning plan. The itemization of major costs may include, but is not limited to, the cost of the following activities: turbine removal, turbine foundation removal and permanent stabilization, building removal and permanent stabilization, transmission corridor removal and permanent stabilization and road infrastructure removal and permanent stabilization</w:t>
      </w:r>
    </w:p>
    <w:p w14:paraId="6FFCF5D4"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 xml:space="preserve">  </w:t>
      </w:r>
    </w:p>
    <w:p w14:paraId="566FB9DB"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 xml:space="preserve">c.  </w:t>
      </w:r>
      <w:r w:rsidRPr="000934BA">
        <w:rPr>
          <w:rFonts w:ascii="Times New Roman" w:hAnsi="Times New Roman"/>
          <w:sz w:val="24"/>
          <w:szCs w:val="24"/>
        </w:rPr>
        <w:tab/>
        <w:t>No permit for a Wind Energy Facility shall be issued until Decommissioning Funds have been posted by the Applicant with a bonding company or a Federal or State-chartered lending institution (the Escrow Agent) authorized to conduct such business in the State of Maine and approved by the Selectmen.  Permit shall be valid for two (2) years subject to renewal as described in item d following.</w:t>
      </w:r>
    </w:p>
    <w:p w14:paraId="1739D982"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 xml:space="preserve">       </w:t>
      </w:r>
    </w:p>
    <w:p w14:paraId="215A06A0"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d.</w:t>
      </w:r>
      <w:r w:rsidRPr="000934BA">
        <w:rPr>
          <w:rFonts w:ascii="Times New Roman" w:hAnsi="Times New Roman"/>
          <w:sz w:val="24"/>
          <w:szCs w:val="24"/>
        </w:rPr>
        <w:tab/>
        <w:t xml:space="preserve">Estimates as described in section b above shall be redone every two years on the anniversary of the granting of a Wind Energy Facility Permit and shall be submitted to the Town.  Upon acceptance of the revised estimates, the Town will issue a two (2) year permit extension.  The Owner/Operator of the Wind Energy Facility shall be required to maintain Decommissioning Funds that are at least equal to the most recent estimate </w:t>
      </w:r>
    </w:p>
    <w:p w14:paraId="15BCFD06"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 xml:space="preserve">   </w:t>
      </w:r>
    </w:p>
    <w:p w14:paraId="0E437AF1"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sidRPr="000934BA">
        <w:rPr>
          <w:rFonts w:ascii="Times New Roman" w:hAnsi="Times New Roman"/>
          <w:sz w:val="24"/>
          <w:szCs w:val="24"/>
        </w:rPr>
        <w:t>e.</w:t>
      </w:r>
      <w:r w:rsidRPr="000934BA">
        <w:rPr>
          <w:rFonts w:ascii="Times New Roman" w:hAnsi="Times New Roman"/>
          <w:sz w:val="24"/>
          <w:szCs w:val="24"/>
        </w:rPr>
        <w:tab/>
        <w:t>Decommissioning funds may be in the form of a performance bond, surety bond or other form of financial assurance acceptable to the Selectmen.</w:t>
      </w:r>
    </w:p>
    <w:p w14:paraId="4DD02606"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p>
    <w:p w14:paraId="454F900B"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r>
      <w:r w:rsidRPr="000934BA">
        <w:rPr>
          <w:rFonts w:ascii="Times New Roman" w:hAnsi="Times New Roman"/>
          <w:sz w:val="24"/>
          <w:szCs w:val="24"/>
        </w:rPr>
        <w:t xml:space="preserve">If the Owner/Operator of the Wind Energy Facility does not complete decommissioning within the prescribed time period the Town may take such action as necessary (including court action, with all legal costs to be paid by applicant) to secure the posted Decommissioning Funds and to ensure completion of the decommissioning.  </w:t>
      </w:r>
    </w:p>
    <w:p w14:paraId="1855C400"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p>
    <w:p w14:paraId="2D4CEAD9" w14:textId="77777777" w:rsidR="003A5234" w:rsidRPr="000934BA" w:rsidRDefault="003A5234" w:rsidP="007C157D">
      <w:pPr>
        <w:pStyle w:val="ListParagraph"/>
        <w:tabs>
          <w:tab w:val="left" w:pos="1890"/>
        </w:tabs>
        <w:spacing w:line="240" w:lineRule="auto"/>
        <w:ind w:left="1620" w:hanging="54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r>
      <w:r w:rsidRPr="000934BA">
        <w:rPr>
          <w:rFonts w:ascii="Times New Roman" w:hAnsi="Times New Roman"/>
          <w:sz w:val="24"/>
          <w:szCs w:val="24"/>
        </w:rPr>
        <w:t>The Escrow Agent shall not release the Decommissioning Funds except upon written approval of Selectmen.</w:t>
      </w:r>
    </w:p>
    <w:p w14:paraId="7ADA5F2B" w14:textId="77777777" w:rsidR="003A5234" w:rsidRPr="00ED3CB8" w:rsidRDefault="003A5234" w:rsidP="007C157D">
      <w:pPr>
        <w:rPr>
          <w:sz w:val="24"/>
          <w:szCs w:val="24"/>
        </w:rPr>
      </w:pPr>
    </w:p>
    <w:p w14:paraId="2681FABF" w14:textId="58C122B2" w:rsidR="003A5234" w:rsidRDefault="003A5234" w:rsidP="001E29B2">
      <w:pPr>
        <w:rPr>
          <w:b/>
          <w:sz w:val="28"/>
        </w:rPr>
      </w:pPr>
      <w:r>
        <w:rPr>
          <w:b/>
          <w:sz w:val="28"/>
        </w:rPr>
        <w:t xml:space="preserve">SECTION </w:t>
      </w:r>
      <w:r w:rsidR="00E56B32">
        <w:rPr>
          <w:b/>
          <w:sz w:val="28"/>
        </w:rPr>
        <w:t>14</w:t>
      </w:r>
      <w:r>
        <w:rPr>
          <w:b/>
          <w:sz w:val="28"/>
        </w:rPr>
        <w:t>:  ROAD DESIGN AND CONSTRUCTION STANDARDS</w:t>
      </w:r>
      <w:r>
        <w:rPr>
          <w:b/>
          <w:sz w:val="28"/>
        </w:rPr>
        <w:fldChar w:fldCharType="begin"/>
      </w:r>
      <w:r>
        <w:instrText>tc "</w:instrText>
      </w:r>
      <w:bookmarkStart w:id="121" w:name="_Toc535237610"/>
      <w:r w:rsidRPr="000C32EB">
        <w:rPr>
          <w:b/>
          <w:sz w:val="28"/>
        </w:rPr>
        <w:instrText>SECTION XIV:  ROAD DESIGN AND CONSTRUCTION STANDARDS</w:instrText>
      </w:r>
      <w:bookmarkEnd w:id="121"/>
      <w:r>
        <w:instrText>" \f C \l 1</w:instrText>
      </w:r>
      <w:r>
        <w:rPr>
          <w:b/>
          <w:sz w:val="28"/>
        </w:rPr>
        <w:fldChar w:fldCharType="end"/>
      </w:r>
    </w:p>
    <w:p w14:paraId="637D2A41" w14:textId="77777777" w:rsidR="003A5234" w:rsidRDefault="003A5234" w:rsidP="009A5EFB">
      <w:pPr>
        <w:tabs>
          <w:tab w:val="left" w:pos="576"/>
          <w:tab w:val="left" w:pos="720"/>
          <w:tab w:val="left" w:pos="900"/>
        </w:tabs>
        <w:rPr>
          <w:sz w:val="24"/>
        </w:rPr>
      </w:pPr>
    </w:p>
    <w:p w14:paraId="53CAFAA5" w14:textId="77777777" w:rsidR="003A5234"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sz w:val="24"/>
        </w:rPr>
      </w:pPr>
      <w:r w:rsidRPr="00245F6E">
        <w:rPr>
          <w:b/>
          <w:i/>
          <w:sz w:val="24"/>
        </w:rPr>
        <w:t>SECTION USER'S GUIDE:  This section contains specific road design and construction standards applicable to all developments requiring approval under this Ordinance, particularly subdivisions</w:t>
      </w:r>
      <w:r>
        <w:rPr>
          <w:sz w:val="24"/>
        </w:rPr>
        <w:t>.</w:t>
      </w:r>
    </w:p>
    <w:p w14:paraId="2CFE6F86" w14:textId="77777777" w:rsidR="003A5234" w:rsidRDefault="003A5234" w:rsidP="009A5EFB">
      <w:pPr>
        <w:tabs>
          <w:tab w:val="left" w:pos="576"/>
          <w:tab w:val="left" w:pos="720"/>
          <w:tab w:val="left" w:pos="900"/>
        </w:tabs>
        <w:rPr>
          <w:b/>
          <w:sz w:val="24"/>
        </w:rPr>
      </w:pPr>
    </w:p>
    <w:p w14:paraId="38092A84" w14:textId="77777777" w:rsidR="003A5234" w:rsidRDefault="003A5234" w:rsidP="00F63AC7">
      <w:pPr>
        <w:ind w:left="540" w:hanging="540"/>
        <w:rPr>
          <w:sz w:val="24"/>
        </w:rPr>
      </w:pPr>
      <w:r>
        <w:rPr>
          <w:b/>
          <w:sz w:val="24"/>
        </w:rPr>
        <w:t>A.</w:t>
      </w:r>
      <w:r>
        <w:rPr>
          <w:b/>
          <w:sz w:val="24"/>
        </w:rPr>
        <w:tab/>
        <w:t>GENERAL REQUIREMENTS</w:t>
      </w:r>
      <w:r>
        <w:rPr>
          <w:b/>
          <w:sz w:val="24"/>
        </w:rPr>
        <w:fldChar w:fldCharType="begin"/>
      </w:r>
      <w:r>
        <w:instrText>tc "</w:instrText>
      </w:r>
      <w:bookmarkStart w:id="122" w:name="_Toc535237611"/>
      <w:r w:rsidRPr="000C32EB">
        <w:rPr>
          <w:b/>
          <w:sz w:val="24"/>
        </w:rPr>
        <w:instrText>A.</w:instrText>
      </w:r>
      <w:r w:rsidRPr="000C32EB">
        <w:rPr>
          <w:b/>
          <w:sz w:val="24"/>
        </w:rPr>
        <w:tab/>
        <w:instrText>GENERAL REQUIREMENTS</w:instrText>
      </w:r>
      <w:bookmarkEnd w:id="122"/>
      <w:r>
        <w:instrText>" \f C \l 2</w:instrText>
      </w:r>
      <w:r>
        <w:rPr>
          <w:b/>
          <w:sz w:val="24"/>
        </w:rPr>
        <w:fldChar w:fldCharType="end"/>
      </w:r>
    </w:p>
    <w:p w14:paraId="52B0E4B1" w14:textId="77777777" w:rsidR="003A5234" w:rsidRDefault="003A5234" w:rsidP="009A5EFB">
      <w:pPr>
        <w:tabs>
          <w:tab w:val="left" w:pos="576"/>
          <w:tab w:val="left" w:pos="720"/>
          <w:tab w:val="left" w:pos="900"/>
        </w:tabs>
        <w:rPr>
          <w:sz w:val="24"/>
        </w:rPr>
      </w:pPr>
    </w:p>
    <w:p w14:paraId="674232DD" w14:textId="77777777" w:rsidR="003A5234" w:rsidRDefault="003A5234" w:rsidP="00DC3109">
      <w:pPr>
        <w:ind w:left="1080" w:hanging="540"/>
        <w:rPr>
          <w:sz w:val="24"/>
        </w:rPr>
      </w:pPr>
      <w:r>
        <w:rPr>
          <w:sz w:val="24"/>
        </w:rPr>
        <w:t>1.</w:t>
      </w:r>
      <w:r>
        <w:rPr>
          <w:sz w:val="24"/>
        </w:rPr>
        <w:tab/>
        <w:t>The Planning Board shall not approve any development plan unless proposed roads are designed in accordance with the specifications contained in this Ordinance.</w:t>
      </w:r>
    </w:p>
    <w:p w14:paraId="71A63CF2" w14:textId="77777777" w:rsidR="003A5234" w:rsidRDefault="003A5234" w:rsidP="00DC3109">
      <w:pPr>
        <w:ind w:left="1080" w:hanging="540"/>
        <w:rPr>
          <w:sz w:val="24"/>
        </w:rPr>
      </w:pPr>
      <w:r>
        <w:rPr>
          <w:sz w:val="24"/>
        </w:rPr>
        <w:tab/>
      </w:r>
    </w:p>
    <w:p w14:paraId="117D0900" w14:textId="77777777" w:rsidR="003A5234" w:rsidRDefault="003A5234" w:rsidP="001E29B2">
      <w:pPr>
        <w:ind w:left="1080"/>
        <w:rPr>
          <w:sz w:val="24"/>
        </w:rPr>
      </w:pPr>
      <w:r>
        <w:rPr>
          <w:sz w:val="24"/>
        </w:rPr>
        <w:t>When existing roads or roads right-of-way are utilized as primary roads in a proposed subdivision or site plan review, a road or road right-of-way of three rods</w:t>
      </w:r>
      <w:r w:rsidR="008F569D">
        <w:rPr>
          <w:sz w:val="24"/>
        </w:rPr>
        <w:t xml:space="preserve"> (49.5 feet)</w:t>
      </w:r>
      <w:r>
        <w:rPr>
          <w:sz w:val="24"/>
        </w:rPr>
        <w:t xml:space="preserve"> in width will be considered to be acceptable under these standards, however, any such preexisting road or road right-of-way of lesser width shall be evaluated based on conformance of the road design and construction standards for assurance of public safety and sound construction. </w:t>
      </w:r>
    </w:p>
    <w:p w14:paraId="04CF0CDC" w14:textId="77777777" w:rsidR="003A5234" w:rsidRDefault="003A5234" w:rsidP="00DC3109">
      <w:pPr>
        <w:ind w:left="1080" w:hanging="540"/>
        <w:rPr>
          <w:sz w:val="24"/>
        </w:rPr>
      </w:pPr>
      <w:r>
        <w:rPr>
          <w:sz w:val="24"/>
        </w:rPr>
        <w:tab/>
      </w:r>
    </w:p>
    <w:p w14:paraId="162D0ED2" w14:textId="77777777" w:rsidR="003A5234" w:rsidRDefault="003A5234" w:rsidP="001E29B2">
      <w:pPr>
        <w:ind w:left="1080"/>
        <w:rPr>
          <w:sz w:val="24"/>
        </w:rPr>
      </w:pPr>
      <w:r>
        <w:rPr>
          <w:sz w:val="24"/>
        </w:rPr>
        <w:t>Approval of an application by the Planning Board shall not be deemed to constitute or be evidence of acceptance by the Town of any road or easement.</w:t>
      </w:r>
    </w:p>
    <w:p w14:paraId="599E38EC" w14:textId="77777777" w:rsidR="003A5234" w:rsidRPr="00DC3109" w:rsidRDefault="003A5234" w:rsidP="00DC3109">
      <w:pPr>
        <w:ind w:left="1080" w:hanging="540"/>
        <w:rPr>
          <w:sz w:val="24"/>
        </w:rPr>
      </w:pPr>
      <w:r>
        <w:rPr>
          <w:sz w:val="24"/>
        </w:rPr>
        <w:tab/>
      </w:r>
    </w:p>
    <w:p w14:paraId="25FA9D23" w14:textId="77777777" w:rsidR="003A5234" w:rsidRDefault="003A5234" w:rsidP="00DC3109">
      <w:pPr>
        <w:ind w:left="1080" w:hanging="540"/>
        <w:rPr>
          <w:sz w:val="24"/>
        </w:rPr>
      </w:pPr>
      <w:r>
        <w:rPr>
          <w:sz w:val="24"/>
        </w:rPr>
        <w:t>2.</w:t>
      </w:r>
      <w:r>
        <w:rPr>
          <w:sz w:val="24"/>
        </w:rPr>
        <w:tab/>
        <w:t>Applicants shall submit to the Planning Board, as part of their Final Plan, detailed construction drawings showing a plan view, profile, and typical cross-section of the proposed roads</w:t>
      </w:r>
      <w:r w:rsidR="0067172B">
        <w:rPr>
          <w:sz w:val="24"/>
        </w:rPr>
        <w:t>,</w:t>
      </w:r>
      <w:r w:rsidR="004B169B">
        <w:rPr>
          <w:sz w:val="24"/>
        </w:rPr>
        <w:t xml:space="preserve"> </w:t>
      </w:r>
      <w:r>
        <w:rPr>
          <w:sz w:val="24"/>
        </w:rPr>
        <w:t>parking areas</w:t>
      </w:r>
      <w:r w:rsidR="0067172B">
        <w:rPr>
          <w:sz w:val="24"/>
        </w:rPr>
        <w:t>, and utilities</w:t>
      </w:r>
      <w:r>
        <w:rPr>
          <w:sz w:val="24"/>
        </w:rPr>
        <w:t>.   The plans shall include the following information:</w:t>
      </w:r>
    </w:p>
    <w:p w14:paraId="1A6B14AB" w14:textId="77777777" w:rsidR="003A5234" w:rsidRDefault="003A5234" w:rsidP="007C6565">
      <w:pPr>
        <w:widowControl w:val="0"/>
        <w:ind w:left="1620" w:hanging="540"/>
        <w:rPr>
          <w:sz w:val="24"/>
          <w:szCs w:val="24"/>
        </w:rPr>
      </w:pPr>
    </w:p>
    <w:p w14:paraId="1904AC81" w14:textId="77777777" w:rsidR="003A5234" w:rsidRPr="007C6565" w:rsidRDefault="003A5234" w:rsidP="007C6565">
      <w:pPr>
        <w:widowControl w:val="0"/>
        <w:ind w:left="1620" w:hanging="540"/>
        <w:rPr>
          <w:sz w:val="24"/>
          <w:szCs w:val="24"/>
        </w:rPr>
      </w:pPr>
      <w:r w:rsidRPr="007C6565">
        <w:rPr>
          <w:sz w:val="24"/>
          <w:szCs w:val="24"/>
        </w:rPr>
        <w:t>a.</w:t>
      </w:r>
      <w:r w:rsidRPr="007C6565">
        <w:rPr>
          <w:sz w:val="24"/>
          <w:szCs w:val="24"/>
        </w:rPr>
        <w:tab/>
        <w:t>Date, scale, and magnetic or true north point.</w:t>
      </w:r>
    </w:p>
    <w:p w14:paraId="635A962C" w14:textId="77777777" w:rsidR="003A5234" w:rsidRDefault="003A5234" w:rsidP="007C6565">
      <w:pPr>
        <w:widowControl w:val="0"/>
        <w:ind w:left="1620" w:hanging="540"/>
        <w:rPr>
          <w:sz w:val="24"/>
          <w:szCs w:val="24"/>
        </w:rPr>
      </w:pPr>
    </w:p>
    <w:p w14:paraId="253FF080" w14:textId="77777777" w:rsidR="003A5234" w:rsidRPr="007C6565" w:rsidRDefault="003A5234" w:rsidP="007C6565">
      <w:pPr>
        <w:widowControl w:val="0"/>
        <w:ind w:left="1620" w:hanging="540"/>
        <w:rPr>
          <w:sz w:val="24"/>
          <w:szCs w:val="24"/>
        </w:rPr>
      </w:pPr>
      <w:r w:rsidRPr="007C6565">
        <w:rPr>
          <w:sz w:val="24"/>
          <w:szCs w:val="24"/>
        </w:rPr>
        <w:t>b.</w:t>
      </w:r>
      <w:r w:rsidRPr="007C6565">
        <w:rPr>
          <w:sz w:val="24"/>
          <w:szCs w:val="24"/>
        </w:rPr>
        <w:tab/>
        <w:t>Intersections of the proposed road with existing roads.</w:t>
      </w:r>
    </w:p>
    <w:p w14:paraId="20FA222A" w14:textId="77777777" w:rsidR="003A5234" w:rsidRDefault="003A5234" w:rsidP="007C6565">
      <w:pPr>
        <w:widowControl w:val="0"/>
        <w:ind w:left="1620" w:hanging="540"/>
        <w:rPr>
          <w:sz w:val="24"/>
          <w:szCs w:val="24"/>
        </w:rPr>
      </w:pPr>
    </w:p>
    <w:p w14:paraId="36FD598F" w14:textId="77777777" w:rsidR="003A5234" w:rsidRPr="007C6565" w:rsidRDefault="003A5234" w:rsidP="007C6565">
      <w:pPr>
        <w:widowControl w:val="0"/>
        <w:ind w:left="1620" w:hanging="540"/>
        <w:rPr>
          <w:sz w:val="24"/>
          <w:szCs w:val="24"/>
        </w:rPr>
      </w:pPr>
      <w:r w:rsidRPr="007C6565">
        <w:rPr>
          <w:sz w:val="24"/>
          <w:szCs w:val="24"/>
        </w:rPr>
        <w:t>c.</w:t>
      </w:r>
      <w:r w:rsidRPr="007C6565">
        <w:rPr>
          <w:sz w:val="24"/>
          <w:szCs w:val="24"/>
        </w:rPr>
        <w:tab/>
        <w:t xml:space="preserve">Roadway and right-of-way limits including edge </w:t>
      </w:r>
      <w:r w:rsidR="00E46631" w:rsidRPr="007C6565">
        <w:rPr>
          <w:sz w:val="24"/>
          <w:szCs w:val="24"/>
        </w:rPr>
        <w:t>o</w:t>
      </w:r>
      <w:r w:rsidR="00E46631">
        <w:rPr>
          <w:sz w:val="24"/>
          <w:szCs w:val="24"/>
        </w:rPr>
        <w:t>f</w:t>
      </w:r>
      <w:r w:rsidR="00E46631" w:rsidRPr="007C6565">
        <w:rPr>
          <w:sz w:val="24"/>
          <w:szCs w:val="24"/>
        </w:rPr>
        <w:t xml:space="preserve"> </w:t>
      </w:r>
      <w:r w:rsidRPr="007C6565">
        <w:rPr>
          <w:sz w:val="24"/>
          <w:szCs w:val="24"/>
        </w:rPr>
        <w:t>pavement, edge of shoulder, sidewalks, and curbs.</w:t>
      </w:r>
    </w:p>
    <w:p w14:paraId="3061948C" w14:textId="77777777" w:rsidR="003A5234" w:rsidRDefault="003A5234" w:rsidP="007C6565">
      <w:pPr>
        <w:widowControl w:val="0"/>
        <w:ind w:left="1620" w:hanging="540"/>
        <w:rPr>
          <w:sz w:val="24"/>
          <w:szCs w:val="24"/>
        </w:rPr>
      </w:pPr>
    </w:p>
    <w:p w14:paraId="2A8C9148" w14:textId="77777777" w:rsidR="003A5234" w:rsidRPr="007C6565" w:rsidRDefault="003A5234" w:rsidP="007C6565">
      <w:pPr>
        <w:widowControl w:val="0"/>
        <w:ind w:left="1620" w:hanging="540"/>
        <w:rPr>
          <w:sz w:val="24"/>
          <w:szCs w:val="24"/>
        </w:rPr>
      </w:pPr>
      <w:r w:rsidRPr="007C6565">
        <w:rPr>
          <w:sz w:val="24"/>
          <w:szCs w:val="24"/>
        </w:rPr>
        <w:t>d.</w:t>
      </w:r>
      <w:r w:rsidRPr="007C6565">
        <w:rPr>
          <w:sz w:val="24"/>
          <w:szCs w:val="24"/>
        </w:rPr>
        <w:tab/>
        <w:t>Complete curve data shall be indicated for all horizontal and vertical curves.</w:t>
      </w:r>
    </w:p>
    <w:p w14:paraId="6DAE4980" w14:textId="77777777" w:rsidR="003A5234" w:rsidRDefault="003A5234" w:rsidP="007C6565">
      <w:pPr>
        <w:widowControl w:val="0"/>
        <w:ind w:left="1620" w:hanging="540"/>
        <w:rPr>
          <w:sz w:val="24"/>
          <w:szCs w:val="24"/>
        </w:rPr>
      </w:pPr>
    </w:p>
    <w:p w14:paraId="5246A53E" w14:textId="77777777" w:rsidR="003A5234" w:rsidRDefault="003A5234" w:rsidP="007C6565">
      <w:pPr>
        <w:widowControl w:val="0"/>
        <w:ind w:left="1620" w:hanging="540"/>
        <w:rPr>
          <w:sz w:val="24"/>
          <w:szCs w:val="24"/>
        </w:rPr>
      </w:pPr>
      <w:r w:rsidRPr="007C6565">
        <w:rPr>
          <w:sz w:val="24"/>
          <w:szCs w:val="24"/>
        </w:rPr>
        <w:t>e.</w:t>
      </w:r>
      <w:r w:rsidRPr="007C6565">
        <w:rPr>
          <w:sz w:val="24"/>
          <w:szCs w:val="24"/>
        </w:rPr>
        <w:tab/>
        <w:t>Turning radii at all intersections.</w:t>
      </w:r>
    </w:p>
    <w:p w14:paraId="7B3E0B2B" w14:textId="77777777" w:rsidR="0067172B" w:rsidRPr="007C6565" w:rsidRDefault="0067172B" w:rsidP="007C6565">
      <w:pPr>
        <w:widowControl w:val="0"/>
        <w:ind w:left="1620" w:hanging="540"/>
        <w:rPr>
          <w:sz w:val="24"/>
          <w:szCs w:val="24"/>
        </w:rPr>
      </w:pPr>
    </w:p>
    <w:p w14:paraId="163F740C" w14:textId="77777777" w:rsidR="003A5234" w:rsidRPr="007C6565" w:rsidRDefault="003A5234" w:rsidP="007C6565">
      <w:pPr>
        <w:widowControl w:val="0"/>
        <w:ind w:left="1620" w:hanging="540"/>
        <w:rPr>
          <w:sz w:val="24"/>
          <w:szCs w:val="24"/>
        </w:rPr>
      </w:pPr>
      <w:r>
        <w:rPr>
          <w:sz w:val="24"/>
          <w:szCs w:val="24"/>
        </w:rPr>
        <w:t>f.</w:t>
      </w:r>
      <w:r w:rsidRPr="007C6565">
        <w:rPr>
          <w:sz w:val="24"/>
          <w:szCs w:val="24"/>
        </w:rPr>
        <w:tab/>
        <w:t>Center line gradients.</w:t>
      </w:r>
    </w:p>
    <w:p w14:paraId="1B53BAEA" w14:textId="77777777" w:rsidR="003A5234" w:rsidRDefault="003A5234" w:rsidP="007C6565">
      <w:pPr>
        <w:widowControl w:val="0"/>
        <w:ind w:left="1620" w:hanging="540"/>
        <w:rPr>
          <w:sz w:val="24"/>
          <w:szCs w:val="24"/>
        </w:rPr>
      </w:pPr>
    </w:p>
    <w:p w14:paraId="76367294" w14:textId="77777777" w:rsidR="003A5234" w:rsidRDefault="003A5234" w:rsidP="007C6565">
      <w:pPr>
        <w:widowControl w:val="0"/>
        <w:ind w:left="1620" w:hanging="540"/>
        <w:rPr>
          <w:sz w:val="24"/>
          <w:szCs w:val="24"/>
        </w:rPr>
      </w:pPr>
      <w:r w:rsidRPr="007C6565">
        <w:rPr>
          <w:sz w:val="24"/>
          <w:szCs w:val="24"/>
        </w:rPr>
        <w:t>g.</w:t>
      </w:r>
      <w:r w:rsidRPr="007C6565">
        <w:rPr>
          <w:sz w:val="24"/>
          <w:szCs w:val="24"/>
        </w:rPr>
        <w:tab/>
        <w:t>Locations of all existing and proposed overh</w:t>
      </w:r>
      <w:r>
        <w:rPr>
          <w:sz w:val="24"/>
          <w:szCs w:val="24"/>
        </w:rPr>
        <w:t>ead and underground utilities.</w:t>
      </w:r>
    </w:p>
    <w:p w14:paraId="21D69439" w14:textId="77777777" w:rsidR="0067172B" w:rsidRDefault="0067172B" w:rsidP="007C6565">
      <w:pPr>
        <w:widowControl w:val="0"/>
        <w:ind w:left="1620" w:hanging="540"/>
        <w:rPr>
          <w:sz w:val="24"/>
          <w:szCs w:val="24"/>
        </w:rPr>
      </w:pPr>
    </w:p>
    <w:p w14:paraId="40011D4F" w14:textId="77777777" w:rsidR="0067172B" w:rsidRDefault="0067172B" w:rsidP="007C6565">
      <w:pPr>
        <w:widowControl w:val="0"/>
        <w:ind w:left="1620" w:hanging="540"/>
        <w:rPr>
          <w:sz w:val="24"/>
          <w:szCs w:val="24"/>
        </w:rPr>
      </w:pPr>
      <w:r>
        <w:rPr>
          <w:sz w:val="24"/>
          <w:szCs w:val="24"/>
        </w:rPr>
        <w:t>h.</w:t>
      </w:r>
      <w:r>
        <w:rPr>
          <w:sz w:val="24"/>
          <w:szCs w:val="24"/>
        </w:rPr>
        <w:tab/>
        <w:t>Cistern and fire pond design, sizing, and locations.</w:t>
      </w:r>
    </w:p>
    <w:p w14:paraId="05CE27EF" w14:textId="77777777" w:rsidR="004B169B" w:rsidRPr="004B169B" w:rsidRDefault="004B169B" w:rsidP="004B169B">
      <w:pPr>
        <w:ind w:left="360" w:firstLine="720"/>
        <w:rPr>
          <w:sz w:val="24"/>
          <w:szCs w:val="24"/>
        </w:rPr>
      </w:pPr>
      <w:r w:rsidRPr="004B169B">
        <w:rPr>
          <w:sz w:val="24"/>
        </w:rPr>
        <w:t>[(AMD), TM-03.05.19, ART. 41]</w:t>
      </w:r>
    </w:p>
    <w:p w14:paraId="50DEB332" w14:textId="77777777" w:rsidR="003A5234" w:rsidRPr="007C6565" w:rsidRDefault="003A5234" w:rsidP="004B169B">
      <w:pPr>
        <w:widowControl w:val="0"/>
        <w:rPr>
          <w:sz w:val="24"/>
          <w:szCs w:val="24"/>
        </w:rPr>
      </w:pPr>
    </w:p>
    <w:p w14:paraId="0A8D67EC" w14:textId="77777777" w:rsidR="003A5234" w:rsidRDefault="003A5234" w:rsidP="00DC3109">
      <w:pPr>
        <w:ind w:left="1080" w:hanging="540"/>
        <w:rPr>
          <w:sz w:val="24"/>
        </w:rPr>
      </w:pPr>
      <w:r w:rsidRPr="00DA1493">
        <w:rPr>
          <w:sz w:val="24"/>
        </w:rPr>
        <w:t>3.</w:t>
      </w:r>
      <w:r w:rsidRPr="00DA1493">
        <w:rPr>
          <w:sz w:val="24"/>
        </w:rPr>
        <w:tab/>
        <w:t>Upon receipt of plans for a proposed public road the Planning Board shall forward one copy to the Selectmen and the Road Commissioner for review and comment.  Plans for roads which are not proposed to be accepted by the Town shall be sent to the Road Commissioner for review and comment.</w:t>
      </w:r>
      <w:r>
        <w:rPr>
          <w:sz w:val="24"/>
        </w:rPr>
        <w:t xml:space="preserve"> </w:t>
      </w:r>
    </w:p>
    <w:p w14:paraId="6DD88BA5" w14:textId="77777777" w:rsidR="003A5234" w:rsidRDefault="003A5234" w:rsidP="009A5EFB">
      <w:pPr>
        <w:rPr>
          <w:b/>
          <w:sz w:val="24"/>
        </w:rPr>
      </w:pPr>
    </w:p>
    <w:p w14:paraId="27721AA6" w14:textId="77777777" w:rsidR="003A5234" w:rsidRPr="00F63AC7" w:rsidRDefault="003A5234" w:rsidP="00F63AC7">
      <w:pPr>
        <w:ind w:left="540" w:hanging="540"/>
        <w:rPr>
          <w:b/>
          <w:sz w:val="24"/>
        </w:rPr>
      </w:pPr>
      <w:r>
        <w:rPr>
          <w:b/>
          <w:sz w:val="24"/>
        </w:rPr>
        <w:t>B.</w:t>
      </w:r>
      <w:r>
        <w:rPr>
          <w:b/>
          <w:sz w:val="24"/>
        </w:rPr>
        <w:tab/>
        <w:t>ROAD DESIGN STANDARDS</w:t>
      </w:r>
      <w:r>
        <w:rPr>
          <w:b/>
          <w:sz w:val="24"/>
        </w:rPr>
        <w:fldChar w:fldCharType="begin"/>
      </w:r>
      <w:r>
        <w:instrText>tc "</w:instrText>
      </w:r>
      <w:bookmarkStart w:id="123" w:name="_Toc535237612"/>
      <w:r w:rsidRPr="000C32EB">
        <w:rPr>
          <w:b/>
          <w:sz w:val="24"/>
        </w:rPr>
        <w:instrText>B.</w:instrText>
      </w:r>
      <w:r w:rsidRPr="000C32EB">
        <w:rPr>
          <w:b/>
          <w:sz w:val="24"/>
        </w:rPr>
        <w:tab/>
        <w:instrText>ROAD DESIGN STANDARDS</w:instrText>
      </w:r>
      <w:bookmarkEnd w:id="123"/>
      <w:r>
        <w:instrText>" \f C \l 2</w:instrText>
      </w:r>
      <w:r>
        <w:rPr>
          <w:b/>
          <w:sz w:val="24"/>
        </w:rPr>
        <w:fldChar w:fldCharType="end"/>
      </w:r>
    </w:p>
    <w:p w14:paraId="5F7526BF" w14:textId="77777777" w:rsidR="003A5234" w:rsidRDefault="003A5234" w:rsidP="009A5EFB">
      <w:pPr>
        <w:rPr>
          <w:sz w:val="24"/>
        </w:rPr>
      </w:pPr>
    </w:p>
    <w:p w14:paraId="2C5C626D" w14:textId="77777777" w:rsidR="003A5234" w:rsidRDefault="003A5234" w:rsidP="00DC3109">
      <w:pPr>
        <w:ind w:left="1080" w:hanging="540"/>
        <w:rPr>
          <w:sz w:val="24"/>
        </w:rPr>
      </w:pPr>
      <w:r>
        <w:rPr>
          <w:sz w:val="24"/>
        </w:rPr>
        <w:t>1.</w:t>
      </w:r>
      <w:r>
        <w:rPr>
          <w:sz w:val="24"/>
        </w:rPr>
        <w:tab/>
        <w:t xml:space="preserve">These design standards shall be met by all roads within developments reviewed under this Ordinance, and shall control the roadway, shoulders, curbs, sidewalks, drainage systems, culverts, and other appurtenances.  </w:t>
      </w:r>
    </w:p>
    <w:p w14:paraId="6F38BECB" w14:textId="77777777" w:rsidR="003A5234" w:rsidRDefault="003A5234" w:rsidP="00DC3109">
      <w:pPr>
        <w:ind w:left="1080" w:hanging="540"/>
        <w:rPr>
          <w:sz w:val="24"/>
        </w:rPr>
      </w:pPr>
    </w:p>
    <w:p w14:paraId="6EFC71B9" w14:textId="77777777" w:rsidR="003A5234" w:rsidRDefault="003A5234" w:rsidP="00DC3109">
      <w:pPr>
        <w:ind w:left="1080" w:hanging="540"/>
        <w:rPr>
          <w:sz w:val="24"/>
        </w:rPr>
      </w:pPr>
      <w:r>
        <w:rPr>
          <w:sz w:val="24"/>
        </w:rPr>
        <w:t>2.</w:t>
      </w:r>
      <w:r>
        <w:rPr>
          <w:sz w:val="24"/>
        </w:rPr>
        <w:tab/>
        <w:t>Where a development borders an existing narrow road (not meeting the width requirements of the standards for roads, in this Ordinance), or when the Comprehensive Plan indicates plans for realignment or widening of a road that would require use of some of the land in the development, the development plan shall indicate reserved areas for widening or realigning the road marked "Reserved for Road Realignment (Widening) purposes."  Land reserved for such purposes may not be included in computing lot area of setback requirements of this Ordinance.  When such widening or realignments indicated on the Official Map, the reserve area shall not be included in any lot, but shall be reserved to be deeded to the Town or State.</w:t>
      </w:r>
    </w:p>
    <w:p w14:paraId="65A3A956" w14:textId="77777777" w:rsidR="003A5234" w:rsidRDefault="003A5234" w:rsidP="00DC3109">
      <w:pPr>
        <w:ind w:left="1080" w:hanging="540"/>
        <w:rPr>
          <w:sz w:val="24"/>
        </w:rPr>
      </w:pPr>
    </w:p>
    <w:p w14:paraId="52A42E12" w14:textId="77777777" w:rsidR="003A5234" w:rsidRDefault="003A5234" w:rsidP="00DC3109">
      <w:pPr>
        <w:ind w:left="1080" w:hanging="540"/>
        <w:rPr>
          <w:sz w:val="24"/>
        </w:rPr>
      </w:pPr>
      <w:r>
        <w:rPr>
          <w:sz w:val="24"/>
        </w:rPr>
        <w:t>3.</w:t>
      </w:r>
      <w:r>
        <w:rPr>
          <w:sz w:val="24"/>
        </w:rPr>
        <w:tab/>
        <w:t xml:space="preserve">Where a </w:t>
      </w:r>
      <w:r w:rsidRPr="00447688">
        <w:rPr>
          <w:sz w:val="24"/>
        </w:rPr>
        <w:t>major</w:t>
      </w:r>
      <w:r>
        <w:rPr>
          <w:sz w:val="24"/>
        </w:rPr>
        <w:t xml:space="preserve"> subdivision or development abuts or contains an existing </w:t>
      </w:r>
      <w:r w:rsidRPr="00AD6E27">
        <w:rPr>
          <w:sz w:val="24"/>
        </w:rPr>
        <w:t xml:space="preserve">Town </w:t>
      </w:r>
      <w:r w:rsidRPr="00DC3109">
        <w:rPr>
          <w:sz w:val="24"/>
        </w:rPr>
        <w:t>Road</w:t>
      </w:r>
      <w:r w:rsidRPr="00AD6E27">
        <w:rPr>
          <w:sz w:val="24"/>
        </w:rPr>
        <w:t xml:space="preserve"> </w:t>
      </w:r>
      <w:r w:rsidRPr="00DC3109">
        <w:rPr>
          <w:sz w:val="24"/>
        </w:rPr>
        <w:t xml:space="preserve">or State Highway, </w:t>
      </w:r>
      <w:r w:rsidRPr="00AD6E27">
        <w:rPr>
          <w:sz w:val="24"/>
        </w:rPr>
        <w:t xml:space="preserve">no residential lot may have vehicular access directly on to the Town </w:t>
      </w:r>
      <w:r w:rsidRPr="00DC3109">
        <w:rPr>
          <w:sz w:val="24"/>
        </w:rPr>
        <w:t>Road</w:t>
      </w:r>
      <w:r w:rsidRPr="00AD6E27">
        <w:rPr>
          <w:sz w:val="24"/>
        </w:rPr>
        <w:t xml:space="preserve"> </w:t>
      </w:r>
      <w:r w:rsidRPr="00DC3109">
        <w:rPr>
          <w:sz w:val="24"/>
        </w:rPr>
        <w:t>or State Highway</w:t>
      </w:r>
      <w:r w:rsidRPr="00AD6E27">
        <w:rPr>
          <w:sz w:val="24"/>
        </w:rPr>
        <w:t xml:space="preserve"> except where land use or topographic conditions warrant otherwise.  This requirement shall be noted on the Plan and the deeds of any lot with frontage on the Town </w:t>
      </w:r>
      <w:r w:rsidRPr="00DC3109">
        <w:rPr>
          <w:sz w:val="24"/>
        </w:rPr>
        <w:t>Road</w:t>
      </w:r>
      <w:r w:rsidRPr="00AD6E27">
        <w:rPr>
          <w:sz w:val="24"/>
        </w:rPr>
        <w:t xml:space="preserve"> </w:t>
      </w:r>
      <w:r w:rsidRPr="00DC3109">
        <w:rPr>
          <w:sz w:val="24"/>
        </w:rPr>
        <w:t>or State Highway</w:t>
      </w:r>
      <w:r>
        <w:rPr>
          <w:sz w:val="24"/>
        </w:rPr>
        <w:t xml:space="preserve">.  </w:t>
      </w:r>
    </w:p>
    <w:p w14:paraId="7F883C9B" w14:textId="77777777" w:rsidR="003A5234" w:rsidRDefault="003A5234" w:rsidP="00DC3109">
      <w:pPr>
        <w:ind w:left="1080" w:hanging="540"/>
        <w:rPr>
          <w:sz w:val="24"/>
        </w:rPr>
      </w:pPr>
    </w:p>
    <w:p w14:paraId="2889FEDF" w14:textId="77777777" w:rsidR="003A5234" w:rsidRDefault="003A5234" w:rsidP="00DC3109">
      <w:pPr>
        <w:ind w:left="1080" w:hanging="540"/>
        <w:rPr>
          <w:sz w:val="24"/>
        </w:rPr>
      </w:pPr>
      <w:r>
        <w:rPr>
          <w:sz w:val="24"/>
        </w:rPr>
        <w:t>4.</w:t>
      </w:r>
      <w:r>
        <w:rPr>
          <w:sz w:val="24"/>
        </w:rPr>
        <w:tab/>
        <w:t>The following design standards apply according to road classification:</w:t>
      </w:r>
    </w:p>
    <w:p w14:paraId="51036E87" w14:textId="77777777" w:rsidR="003A5234" w:rsidRDefault="003A5234" w:rsidP="009A5EFB">
      <w:pPr>
        <w:tabs>
          <w:tab w:val="left" w:pos="576"/>
          <w:tab w:val="left" w:pos="720"/>
          <w:tab w:val="left" w:pos="900"/>
        </w:tabs>
        <w:rPr>
          <w:b/>
          <w:sz w:val="24"/>
        </w:rPr>
      </w:pPr>
    </w:p>
    <w:p w14:paraId="0BB40FC1" w14:textId="77777777" w:rsidR="003A5234" w:rsidRDefault="003A5234" w:rsidP="003A2F58">
      <w:pPr>
        <w:tabs>
          <w:tab w:val="left" w:pos="4230"/>
          <w:tab w:val="left" w:pos="5670"/>
          <w:tab w:val="left" w:pos="7020"/>
        </w:tabs>
        <w:rPr>
          <w:b/>
          <w:sz w:val="24"/>
        </w:rPr>
      </w:pPr>
      <w:r>
        <w:rPr>
          <w:b/>
          <w:sz w:val="24"/>
        </w:rPr>
        <w:br w:type="page"/>
        <w:t>DESCRIPTION</w:t>
      </w:r>
      <w:r>
        <w:rPr>
          <w:b/>
          <w:sz w:val="24"/>
        </w:rPr>
        <w:tab/>
      </w:r>
      <w:r w:rsidRPr="004D43DB">
        <w:rPr>
          <w:b/>
        </w:rPr>
        <w:t>Primary</w:t>
      </w:r>
      <w:r w:rsidRPr="004D43DB">
        <w:rPr>
          <w:b/>
        </w:rPr>
        <w:tab/>
        <w:t>Secondary</w:t>
      </w:r>
      <w:r>
        <w:rPr>
          <w:b/>
        </w:rPr>
        <w:tab/>
      </w:r>
      <w:r w:rsidRPr="004D43DB">
        <w:rPr>
          <w:b/>
        </w:rPr>
        <w:t>Neighborhood</w:t>
      </w:r>
    </w:p>
    <w:p w14:paraId="15CD295F" w14:textId="77777777" w:rsidR="003A5234" w:rsidRPr="00075B7E" w:rsidRDefault="003A5234" w:rsidP="009A5EFB">
      <w:pPr>
        <w:tabs>
          <w:tab w:val="left" w:pos="576"/>
          <w:tab w:val="left" w:pos="720"/>
          <w:tab w:val="left" w:pos="900"/>
        </w:tabs>
      </w:pPr>
      <w:r w:rsidRPr="00075B7E">
        <w:t>Number of Lanes</w:t>
      </w:r>
      <w:r w:rsidRPr="00075B7E">
        <w:tab/>
      </w:r>
      <w:r w:rsidRPr="00075B7E">
        <w:tab/>
      </w:r>
      <w:r w:rsidRPr="00075B7E">
        <w:tab/>
      </w:r>
      <w:r w:rsidRPr="00075B7E">
        <w:tab/>
      </w:r>
      <w:r w:rsidRPr="00075B7E">
        <w:tab/>
        <w:t>2</w:t>
      </w:r>
      <w:r w:rsidRPr="00075B7E">
        <w:tab/>
      </w:r>
      <w:r w:rsidRPr="00075B7E">
        <w:tab/>
        <w:t>2</w:t>
      </w:r>
      <w:r w:rsidRPr="00075B7E">
        <w:tab/>
      </w:r>
      <w:r w:rsidRPr="00075B7E">
        <w:tab/>
      </w:r>
      <w:r>
        <w:t>2</w:t>
      </w:r>
    </w:p>
    <w:p w14:paraId="7AB8D536" w14:textId="77777777" w:rsidR="003A5234" w:rsidRPr="00075B7E" w:rsidRDefault="003A5234" w:rsidP="009A5EFB">
      <w:pPr>
        <w:tabs>
          <w:tab w:val="left" w:pos="576"/>
          <w:tab w:val="left" w:pos="720"/>
          <w:tab w:val="left" w:pos="900"/>
        </w:tabs>
      </w:pPr>
      <w:r w:rsidRPr="00075B7E">
        <w:t>Right of Way Width</w:t>
      </w:r>
      <w:r w:rsidRPr="00075B7E">
        <w:tab/>
      </w:r>
      <w:r w:rsidRPr="00075B7E">
        <w:tab/>
      </w:r>
      <w:r w:rsidRPr="00075B7E">
        <w:tab/>
      </w:r>
      <w:r w:rsidRPr="00075B7E">
        <w:tab/>
        <w:t>60 ft.</w:t>
      </w:r>
      <w:r w:rsidRPr="00075B7E">
        <w:tab/>
      </w:r>
      <w:r w:rsidRPr="00075B7E">
        <w:tab/>
        <w:t>50 ft.</w:t>
      </w:r>
      <w:r w:rsidRPr="00075B7E">
        <w:tab/>
      </w:r>
      <w:r w:rsidRPr="00075B7E">
        <w:tab/>
      </w:r>
      <w:r>
        <w:t>50 ft.</w:t>
      </w:r>
    </w:p>
    <w:p w14:paraId="1FD85F32" w14:textId="77777777" w:rsidR="003A5234" w:rsidRPr="00075B7E" w:rsidRDefault="003A5234" w:rsidP="009A5EFB">
      <w:pPr>
        <w:tabs>
          <w:tab w:val="left" w:pos="576"/>
          <w:tab w:val="left" w:pos="720"/>
          <w:tab w:val="left" w:pos="900"/>
        </w:tabs>
      </w:pPr>
      <w:r w:rsidRPr="00075B7E">
        <w:t>Traveled Way</w:t>
      </w:r>
      <w:r w:rsidRPr="00075B7E">
        <w:tab/>
      </w:r>
      <w:r w:rsidRPr="00075B7E">
        <w:tab/>
      </w:r>
      <w:r w:rsidRPr="00075B7E">
        <w:tab/>
      </w:r>
      <w:r w:rsidRPr="00075B7E">
        <w:tab/>
      </w:r>
      <w:r w:rsidRPr="00075B7E">
        <w:tab/>
        <w:t>2</w:t>
      </w:r>
      <w:r>
        <w:t>2</w:t>
      </w:r>
      <w:r w:rsidRPr="00075B7E">
        <w:t xml:space="preserve"> ft.</w:t>
      </w:r>
      <w:r w:rsidRPr="00075B7E">
        <w:tab/>
      </w:r>
      <w:r w:rsidRPr="00075B7E">
        <w:tab/>
      </w:r>
      <w:r w:rsidRPr="00C41365">
        <w:t>20</w:t>
      </w:r>
      <w:r w:rsidRPr="008916D6">
        <w:t xml:space="preserve"> ft</w:t>
      </w:r>
      <w:r w:rsidRPr="00075B7E">
        <w:t>.</w:t>
      </w:r>
      <w:r w:rsidRPr="00075B7E">
        <w:tab/>
      </w:r>
      <w:r w:rsidRPr="00075B7E">
        <w:tab/>
      </w:r>
      <w:r>
        <w:t>18</w:t>
      </w:r>
      <w:r w:rsidRPr="00075B7E">
        <w:t xml:space="preserve"> ft.</w:t>
      </w:r>
    </w:p>
    <w:p w14:paraId="4AC8CE44" w14:textId="77777777" w:rsidR="003A5234" w:rsidRPr="00075B7E" w:rsidRDefault="003A5234" w:rsidP="009A5EFB">
      <w:pPr>
        <w:tabs>
          <w:tab w:val="left" w:pos="576"/>
          <w:tab w:val="left" w:pos="720"/>
          <w:tab w:val="left" w:pos="900"/>
        </w:tabs>
      </w:pPr>
      <w:r w:rsidRPr="00075B7E">
        <w:t>Minimum Shoulder Width (each side)</w:t>
      </w:r>
      <w:r w:rsidRPr="00075B7E">
        <w:tab/>
      </w:r>
      <w:r w:rsidRPr="00075B7E">
        <w:tab/>
        <w:t>4 ft.</w:t>
      </w:r>
      <w:r w:rsidRPr="00075B7E">
        <w:tab/>
      </w:r>
      <w:r w:rsidRPr="00075B7E">
        <w:tab/>
        <w:t xml:space="preserve">2 ft. </w:t>
      </w:r>
      <w:r w:rsidRPr="00075B7E">
        <w:tab/>
      </w:r>
      <w:r w:rsidRPr="00075B7E">
        <w:tab/>
        <w:t>2 ft.</w:t>
      </w:r>
    </w:p>
    <w:p w14:paraId="149DDD06" w14:textId="77777777" w:rsidR="003A5234" w:rsidRPr="00075B7E" w:rsidRDefault="003A5234" w:rsidP="009A5EFB">
      <w:pPr>
        <w:tabs>
          <w:tab w:val="left" w:pos="576"/>
          <w:tab w:val="left" w:pos="720"/>
          <w:tab w:val="left" w:pos="900"/>
        </w:tabs>
      </w:pPr>
      <w:r w:rsidRPr="00075B7E">
        <w:t>Minimum Grade (for drainage)</w:t>
      </w:r>
      <w:r w:rsidRPr="00075B7E">
        <w:tab/>
      </w:r>
      <w:r w:rsidRPr="00075B7E">
        <w:tab/>
      </w:r>
      <w:r w:rsidRPr="00075B7E">
        <w:tab/>
        <w:t>0.5%</w:t>
      </w:r>
      <w:r w:rsidRPr="00075B7E">
        <w:tab/>
      </w:r>
      <w:r w:rsidRPr="00075B7E">
        <w:tab/>
        <w:t>0.5%</w:t>
      </w:r>
      <w:r w:rsidRPr="00075B7E">
        <w:tab/>
      </w:r>
      <w:r w:rsidRPr="00075B7E">
        <w:tab/>
        <w:t>0.5%</w:t>
      </w:r>
    </w:p>
    <w:p w14:paraId="0734EC40" w14:textId="77777777" w:rsidR="003A5234" w:rsidRPr="00075B7E" w:rsidRDefault="003A5234" w:rsidP="009A5EFB">
      <w:pPr>
        <w:tabs>
          <w:tab w:val="left" w:pos="576"/>
          <w:tab w:val="left" w:pos="720"/>
          <w:tab w:val="left" w:pos="900"/>
        </w:tabs>
      </w:pPr>
      <w:r w:rsidRPr="00075B7E">
        <w:t>Maximum Grade</w:t>
      </w:r>
      <w:r w:rsidR="00D46D59" w:rsidRPr="00D46D59">
        <w:rPr>
          <w:vertAlign w:val="superscript"/>
        </w:rPr>
        <w:t>1</w:t>
      </w:r>
      <w:r w:rsidRPr="00075B7E">
        <w:tab/>
      </w:r>
      <w:r w:rsidRPr="00075B7E">
        <w:tab/>
      </w:r>
      <w:r w:rsidRPr="00075B7E">
        <w:tab/>
      </w:r>
      <w:r w:rsidRPr="00075B7E">
        <w:tab/>
      </w:r>
      <w:r w:rsidR="00CC3A60">
        <w:tab/>
      </w:r>
      <w:r w:rsidRPr="00075B7E">
        <w:t>1</w:t>
      </w:r>
      <w:r>
        <w:t>2</w:t>
      </w:r>
      <w:r w:rsidRPr="00075B7E">
        <w:t>%</w:t>
      </w:r>
      <w:r w:rsidRPr="00075B7E">
        <w:tab/>
      </w:r>
      <w:r w:rsidRPr="00075B7E">
        <w:tab/>
        <w:t>15%</w:t>
      </w:r>
      <w:r w:rsidRPr="00075B7E">
        <w:tab/>
      </w:r>
      <w:r w:rsidRPr="00075B7E">
        <w:tab/>
      </w:r>
      <w:r>
        <w:t>15</w:t>
      </w:r>
      <w:r w:rsidRPr="00075B7E">
        <w:t>%</w:t>
      </w:r>
    </w:p>
    <w:p w14:paraId="14580827" w14:textId="77777777" w:rsidR="003A5234" w:rsidRPr="00075B7E" w:rsidRDefault="003A5234" w:rsidP="009A5EFB">
      <w:pPr>
        <w:tabs>
          <w:tab w:val="left" w:pos="576"/>
          <w:tab w:val="left" w:pos="720"/>
          <w:tab w:val="left" w:pos="900"/>
        </w:tabs>
      </w:pPr>
      <w:r w:rsidRPr="00075B7E">
        <w:t>Maximum Superelevation</w:t>
      </w:r>
      <w:r w:rsidRPr="00075B7E">
        <w:tab/>
      </w:r>
      <w:r w:rsidRPr="00075B7E">
        <w:tab/>
      </w:r>
      <w:r w:rsidRPr="00075B7E">
        <w:tab/>
      </w:r>
      <w:r w:rsidRPr="00075B7E">
        <w:tab/>
        <w:t>.08'/ft.</w:t>
      </w:r>
      <w:r w:rsidRPr="00075B7E">
        <w:tab/>
      </w:r>
      <w:r w:rsidRPr="00075B7E">
        <w:tab/>
        <w:t>.08'/ft.</w:t>
      </w:r>
      <w:r w:rsidRPr="00075B7E">
        <w:tab/>
      </w:r>
      <w:r w:rsidRPr="00075B7E">
        <w:tab/>
        <w:t>.08'/ft.</w:t>
      </w:r>
    </w:p>
    <w:p w14:paraId="103D7CCA" w14:textId="77777777" w:rsidR="003A5234" w:rsidRPr="00075B7E" w:rsidRDefault="003A5234" w:rsidP="009A5EFB">
      <w:pPr>
        <w:tabs>
          <w:tab w:val="left" w:pos="576"/>
          <w:tab w:val="left" w:pos="720"/>
          <w:tab w:val="left" w:pos="900"/>
        </w:tabs>
      </w:pPr>
      <w:r w:rsidRPr="00075B7E">
        <w:t>Min. Ctr. Line Radius on Curves</w:t>
      </w:r>
      <w:r w:rsidRPr="00075B7E">
        <w:tab/>
      </w:r>
      <w:r w:rsidRPr="00075B7E">
        <w:tab/>
      </w:r>
      <w:r w:rsidRPr="00075B7E">
        <w:tab/>
        <w:t>200 ft.</w:t>
      </w:r>
      <w:r w:rsidR="00D46D59" w:rsidRPr="00D46D59">
        <w:rPr>
          <w:vertAlign w:val="superscript"/>
        </w:rPr>
        <w:t>2</w:t>
      </w:r>
      <w:r w:rsidRPr="00075B7E">
        <w:tab/>
      </w:r>
      <w:r w:rsidR="00CC3A60">
        <w:tab/>
      </w:r>
      <w:r w:rsidRPr="00075B7E">
        <w:t>150 ft.</w:t>
      </w:r>
      <w:r w:rsidR="00D46D59" w:rsidRPr="00D46D59">
        <w:rPr>
          <w:vertAlign w:val="superscript"/>
        </w:rPr>
        <w:t>2</w:t>
      </w:r>
      <w:r w:rsidRPr="00075B7E">
        <w:tab/>
      </w:r>
      <w:r w:rsidR="00CC3A60">
        <w:tab/>
      </w:r>
      <w:r>
        <w:t>1</w:t>
      </w:r>
      <w:r w:rsidRPr="00075B7E">
        <w:t>50 ft.</w:t>
      </w:r>
    </w:p>
    <w:p w14:paraId="21E902D6" w14:textId="77777777" w:rsidR="003A5234" w:rsidRPr="00075B7E" w:rsidRDefault="003A5234" w:rsidP="009A5EFB">
      <w:pPr>
        <w:tabs>
          <w:tab w:val="left" w:pos="576"/>
          <w:tab w:val="left" w:pos="720"/>
          <w:tab w:val="left" w:pos="900"/>
        </w:tabs>
      </w:pPr>
    </w:p>
    <w:p w14:paraId="031EA117" w14:textId="77777777" w:rsidR="003A5234" w:rsidRPr="00075B7E" w:rsidRDefault="003A5234" w:rsidP="009A5EFB">
      <w:pPr>
        <w:tabs>
          <w:tab w:val="left" w:pos="576"/>
          <w:tab w:val="left" w:pos="720"/>
          <w:tab w:val="left" w:pos="900"/>
        </w:tabs>
      </w:pPr>
      <w:r w:rsidRPr="00075B7E">
        <w:t>Roadway Crown:</w:t>
      </w:r>
    </w:p>
    <w:p w14:paraId="49169E8F" w14:textId="77777777" w:rsidR="003A5234" w:rsidRPr="00075B7E" w:rsidRDefault="003A5234" w:rsidP="009A5EFB">
      <w:pPr>
        <w:tabs>
          <w:tab w:val="left" w:pos="576"/>
          <w:tab w:val="left" w:pos="720"/>
          <w:tab w:val="left" w:pos="900"/>
        </w:tabs>
      </w:pPr>
      <w:r w:rsidRPr="00075B7E">
        <w:tab/>
        <w:t>Paved Surface</w:t>
      </w:r>
      <w:r w:rsidRPr="00075B7E">
        <w:tab/>
      </w:r>
      <w:r w:rsidRPr="00075B7E">
        <w:tab/>
      </w:r>
      <w:r w:rsidRPr="00075B7E">
        <w:tab/>
      </w:r>
      <w:r w:rsidRPr="00075B7E">
        <w:tab/>
        <w:t>1.5-3</w:t>
      </w:r>
      <w:r>
        <w:t>.0</w:t>
      </w:r>
      <w:r w:rsidRPr="00075B7E">
        <w:t>%</w:t>
      </w:r>
      <w:r w:rsidRPr="00075B7E">
        <w:tab/>
        <w:t>1.5-3</w:t>
      </w:r>
      <w:r>
        <w:t>.0</w:t>
      </w:r>
      <w:r w:rsidRPr="00075B7E">
        <w:t>%</w:t>
      </w:r>
      <w:r w:rsidRPr="00075B7E">
        <w:tab/>
        <w:t>1.5-3</w:t>
      </w:r>
      <w:r>
        <w:t>.0</w:t>
      </w:r>
      <w:r w:rsidRPr="00075B7E">
        <w:t>%</w:t>
      </w:r>
    </w:p>
    <w:p w14:paraId="03CDBE6E" w14:textId="77777777" w:rsidR="003A5234" w:rsidRPr="00075B7E" w:rsidRDefault="003A5234" w:rsidP="009A5EFB">
      <w:pPr>
        <w:tabs>
          <w:tab w:val="left" w:pos="576"/>
          <w:tab w:val="left" w:pos="720"/>
          <w:tab w:val="left" w:pos="900"/>
        </w:tabs>
      </w:pPr>
      <w:r w:rsidRPr="00075B7E">
        <w:tab/>
        <w:t>Gravel Surface</w:t>
      </w:r>
      <w:r w:rsidRPr="00075B7E">
        <w:tab/>
      </w:r>
      <w:r w:rsidRPr="00075B7E">
        <w:tab/>
      </w:r>
      <w:r w:rsidRPr="00075B7E">
        <w:tab/>
      </w:r>
      <w:r w:rsidRPr="00075B7E">
        <w:tab/>
        <w:t>2.0-6.0%</w:t>
      </w:r>
      <w:r w:rsidRPr="00075B7E">
        <w:tab/>
      </w:r>
      <w:bookmarkStart w:id="124" w:name="OLE_LINK1"/>
      <w:bookmarkStart w:id="125" w:name="OLE_LINK2"/>
      <w:r w:rsidRPr="00075B7E">
        <w:t>2.0-6.0%</w:t>
      </w:r>
      <w:bookmarkEnd w:id="124"/>
      <w:bookmarkEnd w:id="125"/>
      <w:r w:rsidRPr="00075B7E">
        <w:tab/>
        <w:t>2.0-6.0%</w:t>
      </w:r>
    </w:p>
    <w:p w14:paraId="070F2A5A" w14:textId="77777777" w:rsidR="003A5234" w:rsidRPr="00075B7E" w:rsidRDefault="003A5234" w:rsidP="009A5EFB">
      <w:pPr>
        <w:tabs>
          <w:tab w:val="left" w:pos="576"/>
          <w:tab w:val="left" w:pos="720"/>
          <w:tab w:val="left" w:pos="900"/>
        </w:tabs>
        <w:rPr>
          <w:vertAlign w:val="superscript"/>
        </w:rPr>
      </w:pPr>
      <w:r w:rsidRPr="00075B7E">
        <w:t>Min. Angle of Intersection</w:t>
      </w:r>
      <w:r w:rsidRPr="00075B7E">
        <w:tab/>
      </w:r>
      <w:r w:rsidRPr="00075B7E">
        <w:tab/>
      </w:r>
      <w:r w:rsidRPr="00075B7E">
        <w:tab/>
      </w:r>
      <w:r w:rsidRPr="00075B7E">
        <w:tab/>
        <w:t>80</w:t>
      </w:r>
      <w:r>
        <w:rPr>
          <w:vertAlign w:val="superscript"/>
        </w:rPr>
        <w:t>o</w:t>
      </w:r>
      <w:r w:rsidRPr="00075B7E">
        <w:tab/>
      </w:r>
      <w:r w:rsidRPr="00075B7E">
        <w:tab/>
        <w:t>80</w:t>
      </w:r>
      <w:r>
        <w:rPr>
          <w:vertAlign w:val="superscript"/>
        </w:rPr>
        <w:t>o</w:t>
      </w:r>
      <w:r w:rsidRPr="00075B7E">
        <w:tab/>
      </w:r>
      <w:r w:rsidRPr="00075B7E">
        <w:tab/>
        <w:t>80</w:t>
      </w:r>
      <w:r>
        <w:rPr>
          <w:vertAlign w:val="superscript"/>
        </w:rPr>
        <w:t>o</w:t>
      </w:r>
    </w:p>
    <w:p w14:paraId="6BD86E7F" w14:textId="77777777" w:rsidR="003A5234" w:rsidRPr="00075B7E" w:rsidRDefault="003A5234" w:rsidP="009A5EFB">
      <w:pPr>
        <w:tabs>
          <w:tab w:val="left" w:pos="576"/>
          <w:tab w:val="left" w:pos="720"/>
          <w:tab w:val="left" w:pos="900"/>
        </w:tabs>
      </w:pPr>
      <w:r w:rsidRPr="00075B7E">
        <w:t xml:space="preserve">Min. Distance Between </w:t>
      </w:r>
      <w:r>
        <w:t>Road</w:t>
      </w:r>
      <w:r w:rsidRPr="00075B7E">
        <w:t xml:space="preserve"> Intersections:</w:t>
      </w:r>
    </w:p>
    <w:p w14:paraId="6913F9FE" w14:textId="77777777" w:rsidR="003A5234" w:rsidRPr="00075B7E" w:rsidRDefault="003A5234" w:rsidP="009A5EFB">
      <w:pPr>
        <w:tabs>
          <w:tab w:val="left" w:pos="576"/>
          <w:tab w:val="left" w:pos="720"/>
          <w:tab w:val="left" w:pos="900"/>
        </w:tabs>
      </w:pPr>
      <w:r w:rsidRPr="00075B7E">
        <w:tab/>
        <w:t>Same Side</w:t>
      </w:r>
      <w:r w:rsidRPr="00075B7E">
        <w:tab/>
      </w:r>
      <w:r w:rsidRPr="00075B7E">
        <w:tab/>
      </w:r>
      <w:r w:rsidRPr="00075B7E">
        <w:tab/>
      </w:r>
      <w:r w:rsidRPr="00075B7E">
        <w:tab/>
      </w:r>
      <w:r w:rsidRPr="00075B7E">
        <w:tab/>
        <w:t>400 ft.</w:t>
      </w:r>
      <w:r w:rsidRPr="00075B7E">
        <w:tab/>
      </w:r>
      <w:r w:rsidRPr="00075B7E">
        <w:tab/>
        <w:t>300 ft.</w:t>
      </w:r>
      <w:r w:rsidRPr="00075B7E">
        <w:tab/>
      </w:r>
      <w:r w:rsidRPr="00075B7E">
        <w:tab/>
      </w:r>
      <w:r>
        <w:t>300 ft.</w:t>
      </w:r>
    </w:p>
    <w:p w14:paraId="3E6A68DB" w14:textId="77777777" w:rsidR="003A5234" w:rsidRPr="00075B7E" w:rsidRDefault="003A5234" w:rsidP="009A5EFB">
      <w:pPr>
        <w:tabs>
          <w:tab w:val="left" w:pos="576"/>
          <w:tab w:val="left" w:pos="720"/>
          <w:tab w:val="left" w:pos="900"/>
        </w:tabs>
      </w:pPr>
      <w:r w:rsidRPr="00075B7E">
        <w:tab/>
        <w:t>Opposite Side</w:t>
      </w:r>
      <w:r w:rsidRPr="00075B7E">
        <w:tab/>
      </w:r>
      <w:r w:rsidRPr="00075B7E">
        <w:tab/>
      </w:r>
      <w:r w:rsidRPr="00075B7E">
        <w:tab/>
      </w:r>
      <w:r w:rsidRPr="00075B7E">
        <w:tab/>
        <w:t>200 ft.</w:t>
      </w:r>
      <w:r w:rsidRPr="00075B7E">
        <w:tab/>
      </w:r>
      <w:r w:rsidRPr="00075B7E">
        <w:tab/>
        <w:t>150 ft.</w:t>
      </w:r>
      <w:r w:rsidRPr="00075B7E">
        <w:tab/>
      </w:r>
      <w:r w:rsidRPr="00075B7E">
        <w:tab/>
      </w:r>
      <w:r>
        <w:t>150 ft.</w:t>
      </w:r>
    </w:p>
    <w:p w14:paraId="13455C66" w14:textId="77777777" w:rsidR="003A5234" w:rsidRDefault="003A5234" w:rsidP="009A5EFB">
      <w:pPr>
        <w:tabs>
          <w:tab w:val="left" w:pos="576"/>
          <w:tab w:val="left" w:pos="720"/>
          <w:tab w:val="left" w:pos="900"/>
        </w:tabs>
      </w:pPr>
      <w:r w:rsidRPr="00075B7E">
        <w:t>Maximum Grade Within 75 ft.</w:t>
      </w:r>
    </w:p>
    <w:p w14:paraId="66F6696D" w14:textId="77777777" w:rsidR="003A5234" w:rsidRPr="00C67B1F" w:rsidRDefault="003A5234" w:rsidP="009A5EFB">
      <w:pPr>
        <w:tabs>
          <w:tab w:val="left" w:pos="576"/>
          <w:tab w:val="left" w:pos="720"/>
          <w:tab w:val="left" w:pos="900"/>
        </w:tabs>
        <w:rPr>
          <w:b/>
          <w:strike/>
        </w:rPr>
      </w:pPr>
      <w:r w:rsidRPr="00075B7E">
        <w:t xml:space="preserve"> </w:t>
      </w:r>
      <w:r w:rsidRPr="008916D6">
        <w:t xml:space="preserve">of </w:t>
      </w:r>
      <w:r w:rsidRPr="00C41365">
        <w:t>Road</w:t>
      </w:r>
      <w:r>
        <w:t xml:space="preserve"> </w:t>
      </w:r>
      <w:r w:rsidRPr="00C67B1F">
        <w:t>Intersection</w:t>
      </w:r>
      <w:r w:rsidR="00D46D59" w:rsidRPr="00C67B1F">
        <w:rPr>
          <w:vertAlign w:val="superscript"/>
        </w:rPr>
        <w:t>3</w:t>
      </w:r>
      <w:r w:rsidRPr="00C67B1F">
        <w:tab/>
      </w:r>
      <w:r w:rsidRPr="00C67B1F">
        <w:tab/>
      </w:r>
      <w:r w:rsidRPr="00C67B1F">
        <w:tab/>
      </w:r>
      <w:r w:rsidRPr="00C67B1F">
        <w:tab/>
        <w:t>3%</w:t>
      </w:r>
      <w:r w:rsidRPr="00C67B1F">
        <w:tab/>
      </w:r>
      <w:r w:rsidRPr="00C67B1F">
        <w:tab/>
        <w:t>4%</w:t>
      </w:r>
      <w:r w:rsidRPr="00C67B1F">
        <w:tab/>
      </w:r>
      <w:r w:rsidRPr="00C67B1F">
        <w:tab/>
        <w:t>5%</w:t>
      </w:r>
      <w:r w:rsidRPr="00C67B1F">
        <w:rPr>
          <w:b/>
          <w:strike/>
        </w:rPr>
        <w:t xml:space="preserve"> </w:t>
      </w:r>
    </w:p>
    <w:p w14:paraId="16377987" w14:textId="77777777" w:rsidR="006D4ACE" w:rsidRPr="00C67B1F" w:rsidRDefault="00B93320" w:rsidP="009A5EFB">
      <w:pPr>
        <w:tabs>
          <w:tab w:val="left" w:pos="576"/>
          <w:tab w:val="left" w:pos="720"/>
          <w:tab w:val="left" w:pos="900"/>
        </w:tabs>
      </w:pPr>
      <w:r w:rsidRPr="00C67B1F">
        <w:t>Maximum hydrant pad slope</w:t>
      </w:r>
      <w:r w:rsidRPr="00C67B1F">
        <w:tab/>
      </w:r>
      <w:r w:rsidRPr="00C67B1F">
        <w:tab/>
      </w:r>
      <w:r w:rsidRPr="00C67B1F">
        <w:tab/>
        <w:t>2%</w:t>
      </w:r>
      <w:r w:rsidRPr="00C67B1F">
        <w:tab/>
      </w:r>
      <w:r w:rsidRPr="00C67B1F">
        <w:tab/>
        <w:t>2%</w:t>
      </w:r>
      <w:r w:rsidRPr="00C67B1F">
        <w:tab/>
      </w:r>
      <w:r w:rsidRPr="00C67B1F">
        <w:tab/>
        <w:t>2%</w:t>
      </w:r>
    </w:p>
    <w:p w14:paraId="693DFE57" w14:textId="77777777" w:rsidR="003A5234" w:rsidRPr="00075B7E" w:rsidRDefault="003A5234" w:rsidP="009A5EFB">
      <w:pPr>
        <w:tabs>
          <w:tab w:val="left" w:pos="576"/>
          <w:tab w:val="left" w:pos="720"/>
          <w:tab w:val="left" w:pos="900"/>
        </w:tabs>
      </w:pPr>
      <w:r w:rsidRPr="00075B7E">
        <w:t>Curb Radii:</w:t>
      </w:r>
    </w:p>
    <w:p w14:paraId="0A5348B1" w14:textId="77777777" w:rsidR="003A5234" w:rsidRPr="00075B7E" w:rsidRDefault="003A5234" w:rsidP="009A5EFB">
      <w:pPr>
        <w:tabs>
          <w:tab w:val="left" w:pos="576"/>
          <w:tab w:val="left" w:pos="720"/>
          <w:tab w:val="left" w:pos="900"/>
        </w:tabs>
      </w:pPr>
      <w:r w:rsidRPr="00075B7E">
        <w:tab/>
        <w:t>90 Intersections</w:t>
      </w:r>
      <w:r w:rsidRPr="00075B7E">
        <w:tab/>
      </w:r>
      <w:r w:rsidRPr="00075B7E">
        <w:tab/>
      </w:r>
      <w:r w:rsidRPr="00075B7E">
        <w:tab/>
      </w:r>
      <w:r w:rsidRPr="00075B7E">
        <w:tab/>
        <w:t>25 ft.</w:t>
      </w:r>
      <w:r w:rsidRPr="00075B7E">
        <w:tab/>
      </w:r>
      <w:r w:rsidRPr="00075B7E">
        <w:tab/>
        <w:t xml:space="preserve">25 ft. </w:t>
      </w:r>
      <w:r w:rsidRPr="00075B7E">
        <w:tab/>
      </w:r>
      <w:r w:rsidRPr="00075B7E">
        <w:tab/>
      </w:r>
      <w:r>
        <w:t>25 ft.</w:t>
      </w:r>
    </w:p>
    <w:p w14:paraId="38187628" w14:textId="77777777" w:rsidR="003A5234" w:rsidRPr="00075B7E" w:rsidRDefault="003A5234" w:rsidP="009A5EFB">
      <w:pPr>
        <w:tabs>
          <w:tab w:val="left" w:pos="576"/>
          <w:tab w:val="left" w:pos="720"/>
          <w:tab w:val="left" w:pos="900"/>
        </w:tabs>
      </w:pPr>
      <w:r w:rsidRPr="00075B7E">
        <w:tab/>
      </w:r>
      <w:r w:rsidR="008F569D">
        <w:t>80</w:t>
      </w:r>
      <w:r w:rsidRPr="00075B7E">
        <w:t>-90 Intersections</w:t>
      </w:r>
      <w:r w:rsidRPr="00075B7E">
        <w:tab/>
      </w:r>
      <w:r w:rsidRPr="00075B7E">
        <w:tab/>
      </w:r>
      <w:r w:rsidRPr="00075B7E">
        <w:tab/>
      </w:r>
      <w:r w:rsidR="004A036E">
        <w:tab/>
      </w:r>
      <w:r w:rsidRPr="00075B7E">
        <w:t>30 ft.</w:t>
      </w:r>
      <w:r w:rsidRPr="00075B7E">
        <w:tab/>
      </w:r>
      <w:r w:rsidRPr="00075B7E">
        <w:tab/>
        <w:t>30 ft.</w:t>
      </w:r>
      <w:r w:rsidRPr="00075B7E">
        <w:tab/>
      </w:r>
      <w:r w:rsidRPr="00075B7E">
        <w:tab/>
      </w:r>
      <w:r>
        <w:t>30 ft.</w:t>
      </w:r>
    </w:p>
    <w:p w14:paraId="1D79BDCA" w14:textId="77777777" w:rsidR="003A5234" w:rsidRPr="00075B7E" w:rsidRDefault="003A5234" w:rsidP="009A5EFB">
      <w:pPr>
        <w:tabs>
          <w:tab w:val="left" w:pos="576"/>
          <w:tab w:val="left" w:pos="720"/>
          <w:tab w:val="left" w:pos="900"/>
        </w:tabs>
      </w:pPr>
      <w:r w:rsidRPr="00075B7E">
        <w:tab/>
        <w:t>90-105 Intersections</w:t>
      </w:r>
      <w:r w:rsidRPr="00075B7E">
        <w:tab/>
      </w:r>
      <w:r w:rsidRPr="00075B7E">
        <w:tab/>
      </w:r>
      <w:r w:rsidRPr="00075B7E">
        <w:tab/>
      </w:r>
      <w:r w:rsidR="008F569D">
        <w:t>30</w:t>
      </w:r>
      <w:r w:rsidR="008F569D" w:rsidRPr="00075B7E">
        <w:t xml:space="preserve"> </w:t>
      </w:r>
      <w:r w:rsidRPr="00075B7E">
        <w:t>ft.</w:t>
      </w:r>
      <w:r w:rsidRPr="00075B7E">
        <w:tab/>
      </w:r>
      <w:r w:rsidRPr="00075B7E">
        <w:tab/>
        <w:t xml:space="preserve">30 ft. </w:t>
      </w:r>
      <w:r w:rsidRPr="00075B7E">
        <w:tab/>
      </w:r>
      <w:r w:rsidRPr="00075B7E">
        <w:tab/>
      </w:r>
      <w:r>
        <w:t>30 ft.</w:t>
      </w:r>
    </w:p>
    <w:p w14:paraId="6272BF61" w14:textId="77777777" w:rsidR="003A5234" w:rsidRPr="00075B7E" w:rsidRDefault="003A5234" w:rsidP="009A5EFB">
      <w:pPr>
        <w:tabs>
          <w:tab w:val="left" w:pos="576"/>
          <w:tab w:val="left" w:pos="720"/>
          <w:tab w:val="left" w:pos="900"/>
        </w:tabs>
      </w:pPr>
      <w:r w:rsidRPr="00075B7E">
        <w:t>Minimum Right-of-Way Radius at Intersections</w:t>
      </w:r>
      <w:r w:rsidRPr="00075B7E">
        <w:tab/>
        <w:t>20 ft.</w:t>
      </w:r>
      <w:r w:rsidRPr="00075B7E">
        <w:tab/>
      </w:r>
      <w:r w:rsidRPr="00075B7E">
        <w:tab/>
        <w:t>20 ft.</w:t>
      </w:r>
      <w:r w:rsidRPr="00075B7E">
        <w:tab/>
      </w:r>
      <w:r w:rsidRPr="00075B7E">
        <w:tab/>
      </w:r>
      <w:r>
        <w:t>20 ft.</w:t>
      </w:r>
    </w:p>
    <w:p w14:paraId="6724D3A3" w14:textId="77777777" w:rsidR="003A5234" w:rsidRPr="00C41365" w:rsidRDefault="003A5234" w:rsidP="009A5EFB">
      <w:pPr>
        <w:tabs>
          <w:tab w:val="left" w:pos="576"/>
          <w:tab w:val="left" w:pos="720"/>
          <w:tab w:val="left" w:pos="900"/>
        </w:tabs>
      </w:pPr>
      <w:r w:rsidRPr="00C41365">
        <w:t>Dead End Road:  Min. Radius at Turn-Around</w:t>
      </w:r>
      <w:r w:rsidRPr="00C41365">
        <w:tab/>
        <w:t>86ft.</w:t>
      </w:r>
      <w:r w:rsidRPr="00C41365">
        <w:tab/>
      </w:r>
      <w:r w:rsidRPr="00C41365">
        <w:tab/>
        <w:t>86ft.</w:t>
      </w:r>
      <w:r w:rsidRPr="00C41365">
        <w:tab/>
      </w:r>
      <w:r w:rsidRPr="00C41365">
        <w:tab/>
        <w:t>86ft.</w:t>
      </w:r>
    </w:p>
    <w:p w14:paraId="0AD80788" w14:textId="77777777" w:rsidR="003A5234" w:rsidRPr="00C41365" w:rsidRDefault="003A5234" w:rsidP="003D253E">
      <w:pPr>
        <w:tabs>
          <w:tab w:val="left" w:pos="270"/>
          <w:tab w:val="left" w:pos="720"/>
          <w:tab w:val="left" w:pos="900"/>
        </w:tabs>
      </w:pPr>
      <w:r w:rsidRPr="00C41365">
        <w:tab/>
        <w:t>(Outside edge of travel way)</w:t>
      </w:r>
      <w:r w:rsidRPr="00C41365">
        <w:tab/>
      </w:r>
      <w:r w:rsidR="004F2E6F">
        <w:tab/>
      </w:r>
      <w:r w:rsidR="004F2E6F">
        <w:tab/>
      </w:r>
      <w:r w:rsidRPr="00C41365">
        <w:t>70ft.</w:t>
      </w:r>
      <w:r w:rsidRPr="00C41365">
        <w:tab/>
      </w:r>
      <w:r w:rsidRPr="00C41365">
        <w:tab/>
        <w:t>70 ft.</w:t>
      </w:r>
      <w:r w:rsidRPr="00C41365">
        <w:tab/>
      </w:r>
      <w:r w:rsidRPr="00C41365">
        <w:tab/>
        <w:t>70ft.</w:t>
      </w:r>
    </w:p>
    <w:p w14:paraId="1CA5B4CA" w14:textId="77777777" w:rsidR="003A5234" w:rsidRPr="00C41365" w:rsidRDefault="003A5234" w:rsidP="003D253E">
      <w:pPr>
        <w:tabs>
          <w:tab w:val="left" w:pos="270"/>
          <w:tab w:val="left" w:pos="720"/>
          <w:tab w:val="left" w:pos="810"/>
          <w:tab w:val="left" w:pos="900"/>
        </w:tabs>
      </w:pPr>
      <w:r w:rsidRPr="00C41365">
        <w:tab/>
        <w:t>(Max. grade of Turn-Around</w:t>
      </w:r>
      <w:r w:rsidR="00D46D59" w:rsidRPr="00D46D59">
        <w:rPr>
          <w:vertAlign w:val="superscript"/>
        </w:rPr>
        <w:t>4</w:t>
      </w:r>
      <w:r w:rsidRPr="00C41365">
        <w:tab/>
      </w:r>
      <w:r w:rsidRPr="00C41365">
        <w:tab/>
        <w:t xml:space="preserve">  </w:t>
      </w:r>
      <w:r w:rsidR="004A036E">
        <w:tab/>
      </w:r>
      <w:r w:rsidRPr="00C41365">
        <w:t>3%</w:t>
      </w:r>
      <w:r w:rsidRPr="00C41365">
        <w:tab/>
      </w:r>
      <w:r w:rsidRPr="00C41365">
        <w:tab/>
        <w:t>4%</w:t>
      </w:r>
      <w:r w:rsidRPr="00C41365">
        <w:tab/>
      </w:r>
      <w:r w:rsidRPr="00C41365">
        <w:tab/>
        <w:t>5%</w:t>
      </w:r>
    </w:p>
    <w:p w14:paraId="1C156EB2" w14:textId="77777777" w:rsidR="003A5234" w:rsidRPr="00C41365" w:rsidRDefault="003A5234" w:rsidP="009A5EFB">
      <w:pPr>
        <w:tabs>
          <w:tab w:val="left" w:pos="576"/>
          <w:tab w:val="left" w:pos="720"/>
          <w:tab w:val="left" w:pos="900"/>
        </w:tabs>
      </w:pPr>
      <w:r w:rsidRPr="00C41365">
        <w:t>Sidewalk Width</w:t>
      </w:r>
      <w:r w:rsidRPr="00C41365">
        <w:tab/>
      </w:r>
      <w:r w:rsidRPr="00C41365">
        <w:tab/>
      </w:r>
      <w:r w:rsidRPr="00C41365">
        <w:tab/>
      </w:r>
      <w:r w:rsidRPr="00C41365">
        <w:tab/>
      </w:r>
      <w:r w:rsidRPr="00C41365">
        <w:tab/>
        <w:t>5 ft.</w:t>
      </w:r>
      <w:r w:rsidRPr="00C41365">
        <w:tab/>
      </w:r>
      <w:r w:rsidRPr="00C41365">
        <w:tab/>
        <w:t>5 ft.</w:t>
      </w:r>
      <w:r w:rsidRPr="00C41365">
        <w:tab/>
      </w:r>
      <w:r w:rsidRPr="00C41365">
        <w:tab/>
        <w:t>5 ft.</w:t>
      </w:r>
    </w:p>
    <w:p w14:paraId="7D4456D0" w14:textId="77777777" w:rsidR="003A5234" w:rsidRPr="00075B7E" w:rsidRDefault="003A5234" w:rsidP="009A5EFB">
      <w:pPr>
        <w:tabs>
          <w:tab w:val="left" w:pos="576"/>
          <w:tab w:val="left" w:pos="720"/>
          <w:tab w:val="left" w:pos="900"/>
        </w:tabs>
      </w:pPr>
      <w:r w:rsidRPr="00075B7E">
        <w:t>Overhead Clearance</w:t>
      </w:r>
      <w:r w:rsidRPr="00075B7E">
        <w:tab/>
      </w:r>
      <w:r w:rsidRPr="00075B7E">
        <w:tab/>
      </w:r>
      <w:r w:rsidRPr="00075B7E">
        <w:tab/>
      </w:r>
      <w:r w:rsidRPr="00075B7E">
        <w:tab/>
        <w:t>15 ft.</w:t>
      </w:r>
      <w:r w:rsidRPr="00075B7E">
        <w:tab/>
      </w:r>
      <w:r w:rsidRPr="00075B7E">
        <w:tab/>
        <w:t>15 ft.</w:t>
      </w:r>
      <w:r w:rsidRPr="00075B7E">
        <w:tab/>
      </w:r>
      <w:r w:rsidRPr="00075B7E">
        <w:tab/>
        <w:t>15 ft.</w:t>
      </w:r>
    </w:p>
    <w:p w14:paraId="41C35396" w14:textId="77777777" w:rsidR="003A5234" w:rsidRPr="00075B7E" w:rsidRDefault="003A5234" w:rsidP="009A5EFB">
      <w:pPr>
        <w:tabs>
          <w:tab w:val="left" w:pos="576"/>
          <w:tab w:val="left" w:pos="720"/>
          <w:tab w:val="left" w:pos="900"/>
        </w:tabs>
      </w:pPr>
      <w:r w:rsidRPr="00075B7E">
        <w:tab/>
        <w:t>Bridge Clearance</w:t>
      </w:r>
      <w:r w:rsidR="00D46D59">
        <w:rPr>
          <w:vertAlign w:val="superscript"/>
        </w:rPr>
        <w:t>5</w:t>
      </w:r>
      <w:r w:rsidRPr="00075B7E">
        <w:tab/>
      </w:r>
      <w:r w:rsidRPr="00075B7E">
        <w:tab/>
      </w:r>
      <w:r w:rsidRPr="00075B7E">
        <w:tab/>
      </w:r>
      <w:r w:rsidR="003F77C3">
        <w:tab/>
      </w:r>
      <w:r w:rsidR="008F569D">
        <w:t>15</w:t>
      </w:r>
      <w:r w:rsidR="008F569D" w:rsidRPr="00075B7E">
        <w:t xml:space="preserve"> </w:t>
      </w:r>
      <w:r w:rsidRPr="00075B7E">
        <w:t>ft.</w:t>
      </w:r>
      <w:r w:rsidRPr="00075B7E">
        <w:tab/>
      </w:r>
      <w:r w:rsidRPr="00075B7E">
        <w:tab/>
      </w:r>
      <w:r w:rsidR="008F569D">
        <w:t>15</w:t>
      </w:r>
      <w:r w:rsidR="008F569D" w:rsidRPr="00075B7E">
        <w:t xml:space="preserve"> </w:t>
      </w:r>
      <w:r w:rsidRPr="00075B7E">
        <w:t>ft.</w:t>
      </w:r>
      <w:r w:rsidRPr="00075B7E">
        <w:tab/>
      </w:r>
      <w:r w:rsidRPr="00075B7E">
        <w:tab/>
      </w:r>
      <w:r w:rsidR="008F569D">
        <w:t>15</w:t>
      </w:r>
      <w:r w:rsidR="008F569D" w:rsidRPr="00075B7E">
        <w:t xml:space="preserve"> </w:t>
      </w:r>
      <w:r w:rsidRPr="00075B7E">
        <w:t>ft.</w:t>
      </w:r>
    </w:p>
    <w:p w14:paraId="7D6A7C3A" w14:textId="77777777" w:rsidR="003A5234" w:rsidRPr="00075B7E" w:rsidRDefault="003A5234" w:rsidP="009A5EFB">
      <w:pPr>
        <w:tabs>
          <w:tab w:val="left" w:pos="576"/>
          <w:tab w:val="left" w:pos="720"/>
          <w:tab w:val="left" w:pos="900"/>
        </w:tabs>
      </w:pPr>
      <w:r w:rsidRPr="00075B7E">
        <w:t>Vertical Curve (Minimum "K" Value)</w:t>
      </w:r>
    </w:p>
    <w:p w14:paraId="792CBBFF" w14:textId="77777777" w:rsidR="003A5234" w:rsidRPr="00075B7E" w:rsidRDefault="003A5234" w:rsidP="009A5EFB">
      <w:pPr>
        <w:tabs>
          <w:tab w:val="left" w:pos="576"/>
          <w:tab w:val="left" w:pos="720"/>
          <w:tab w:val="left" w:pos="900"/>
        </w:tabs>
      </w:pPr>
      <w:r w:rsidRPr="00075B7E">
        <w:tab/>
        <w:t>Crest</w:t>
      </w:r>
      <w:r w:rsidRPr="00075B7E">
        <w:tab/>
      </w:r>
      <w:r w:rsidRPr="00075B7E">
        <w:tab/>
      </w:r>
      <w:r w:rsidRPr="00075B7E">
        <w:tab/>
      </w:r>
      <w:r w:rsidRPr="00075B7E">
        <w:tab/>
      </w:r>
      <w:r w:rsidRPr="00075B7E">
        <w:tab/>
        <w:t>55</w:t>
      </w:r>
      <w:r w:rsidRPr="00075B7E">
        <w:tab/>
      </w:r>
      <w:r w:rsidRPr="00075B7E">
        <w:tab/>
        <w:t>2</w:t>
      </w:r>
      <w:r>
        <w:t>9</w:t>
      </w:r>
      <w:r w:rsidRPr="00075B7E">
        <w:tab/>
      </w:r>
      <w:r w:rsidRPr="00075B7E">
        <w:tab/>
      </w:r>
      <w:r>
        <w:t>12</w:t>
      </w:r>
    </w:p>
    <w:p w14:paraId="44351A73" w14:textId="77777777" w:rsidR="003A5234" w:rsidRPr="00075B7E" w:rsidRDefault="003A5234" w:rsidP="009A5EFB">
      <w:pPr>
        <w:tabs>
          <w:tab w:val="left" w:pos="576"/>
          <w:tab w:val="left" w:pos="720"/>
          <w:tab w:val="left" w:pos="900"/>
        </w:tabs>
      </w:pPr>
      <w:r w:rsidRPr="00075B7E">
        <w:tab/>
        <w:t>Sag</w:t>
      </w:r>
      <w:r w:rsidRPr="00075B7E">
        <w:tab/>
      </w:r>
      <w:r w:rsidRPr="00075B7E">
        <w:tab/>
      </w:r>
      <w:r w:rsidRPr="00075B7E">
        <w:tab/>
      </w:r>
      <w:r w:rsidRPr="00075B7E">
        <w:tab/>
      </w:r>
      <w:r w:rsidRPr="00075B7E">
        <w:tab/>
      </w:r>
      <w:r w:rsidRPr="00075B7E">
        <w:tab/>
        <w:t>55</w:t>
      </w:r>
      <w:r w:rsidRPr="00075B7E">
        <w:tab/>
      </w:r>
      <w:r w:rsidRPr="00075B7E">
        <w:tab/>
      </w:r>
      <w:r>
        <w:t>49</w:t>
      </w:r>
      <w:r w:rsidRPr="00075B7E">
        <w:tab/>
      </w:r>
      <w:r w:rsidRPr="00075B7E">
        <w:tab/>
      </w:r>
      <w:r>
        <w:t>26</w:t>
      </w:r>
    </w:p>
    <w:p w14:paraId="44448E83" w14:textId="1209DF29" w:rsidR="003A5234" w:rsidRDefault="00BB0F5B" w:rsidP="009A5EFB">
      <w:pPr>
        <w:tabs>
          <w:tab w:val="left" w:pos="576"/>
          <w:tab w:val="left" w:pos="720"/>
          <w:tab w:val="left" w:pos="900"/>
        </w:tabs>
        <w:rPr>
          <w:sz w:val="24"/>
        </w:rPr>
      </w:pPr>
      <w:r>
        <w:rPr>
          <w:sz w:val="24"/>
        </w:rPr>
        <w:t>Notes:</w:t>
      </w:r>
    </w:p>
    <w:p w14:paraId="151BFE2D" w14:textId="77777777" w:rsidR="003A5234" w:rsidRPr="005A6457" w:rsidRDefault="00D46D59" w:rsidP="00BB0F5B">
      <w:pPr>
        <w:ind w:left="1620" w:hanging="900"/>
      </w:pPr>
      <w:r>
        <w:t>1</w:t>
      </w:r>
      <w:r w:rsidR="003A5234">
        <w:tab/>
      </w:r>
      <w:r w:rsidR="003A5234" w:rsidRPr="005A6457">
        <w:t>Maximum grades on Primary and Secondary roads shall be as follows:  For any 1/2 mile segment of road the average overall grade shall be 10%.  A grade of 12% is permitted for 1000 feet.  A grade of 15% is permitted for 150 feet.</w:t>
      </w:r>
    </w:p>
    <w:p w14:paraId="6DF2BBDE" w14:textId="77777777" w:rsidR="003A5234" w:rsidRDefault="00D46D59" w:rsidP="00BB0F5B">
      <w:pPr>
        <w:ind w:left="1620" w:hanging="900"/>
      </w:pPr>
      <w:r>
        <w:t>2</w:t>
      </w:r>
      <w:r w:rsidR="003A5234">
        <w:tab/>
      </w:r>
      <w:r w:rsidR="003A5234" w:rsidRPr="005A6457">
        <w:t>If the road grade exceeds 5%, then the minimum center line radius on curves shall be increased by 50 feet for each additional 1% of grade.</w:t>
      </w:r>
    </w:p>
    <w:p w14:paraId="141E2458" w14:textId="77777777" w:rsidR="003A5234" w:rsidRPr="00C41365" w:rsidRDefault="00D46D59" w:rsidP="00BB0F5B">
      <w:pPr>
        <w:ind w:left="1620" w:hanging="900"/>
      </w:pPr>
      <w:r>
        <w:t>3</w:t>
      </w:r>
      <w:r w:rsidR="003A5234">
        <w:tab/>
      </w:r>
      <w:r w:rsidR="003A5234" w:rsidRPr="00C41365">
        <w:t xml:space="preserve">This standard applies to road intersections to any </w:t>
      </w:r>
      <w:r w:rsidR="00BB4E07" w:rsidRPr="00C41365">
        <w:t>non-town</w:t>
      </w:r>
      <w:r w:rsidR="003A5234" w:rsidRPr="00C41365">
        <w:t xml:space="preserve"> maintained, primary, secondary and/or neighborhood road.  The standard shall not exceed 3% for road intersections to any town maintained road or road proposed to be town maintained. </w:t>
      </w:r>
    </w:p>
    <w:p w14:paraId="6364FEA3" w14:textId="77777777" w:rsidR="003A5234" w:rsidRPr="00096D24" w:rsidRDefault="00D46D59" w:rsidP="00BB0F5B">
      <w:pPr>
        <w:ind w:left="1620" w:hanging="900"/>
      </w:pPr>
      <w:r>
        <w:t>4</w:t>
      </w:r>
      <w:r w:rsidR="003A5234">
        <w:tab/>
      </w:r>
      <w:r w:rsidR="003A5234" w:rsidRPr="00C41365">
        <w:t xml:space="preserve">The standard shall not exceed 3% for any road </w:t>
      </w:r>
      <w:r w:rsidR="00096D24">
        <w:t>proposed to be town maintained.</w:t>
      </w:r>
    </w:p>
    <w:p w14:paraId="348995AC" w14:textId="77777777" w:rsidR="003A5234" w:rsidRDefault="00D46D59" w:rsidP="00BB0F5B">
      <w:pPr>
        <w:ind w:left="1620" w:hanging="900"/>
      </w:pPr>
      <w:r>
        <w:t>5</w:t>
      </w:r>
      <w:r w:rsidR="003A5234">
        <w:tab/>
      </w:r>
      <w:r w:rsidR="003A5234" w:rsidRPr="00C41365">
        <w:t xml:space="preserve">Minimum overhead clearance of bridges is </w:t>
      </w:r>
      <w:r w:rsidR="008F569D">
        <w:t>15</w:t>
      </w:r>
      <w:r w:rsidR="008F569D" w:rsidRPr="00C41365">
        <w:t xml:space="preserve"> </w:t>
      </w:r>
      <w:r w:rsidR="003A5234" w:rsidRPr="00C41365">
        <w:t>feet and if the bridge occurs over a sag vertical curve added clearance shall be given to allow for 60 foot axle separations.</w:t>
      </w:r>
    </w:p>
    <w:p w14:paraId="1D3FB4E3" w14:textId="1FC2E6D6" w:rsidR="008F569D" w:rsidRDefault="008F569D" w:rsidP="003A2F58">
      <w:pPr>
        <w:ind w:left="1440" w:hanging="900"/>
        <w:rPr>
          <w:ins w:id="126" w:author="Shelley Norton" w:date="2020-12-10T13:54:00Z"/>
        </w:rPr>
      </w:pPr>
    </w:p>
    <w:p w14:paraId="131E6966" w14:textId="77777777" w:rsidR="00BB0F5B" w:rsidRPr="00C41365" w:rsidRDefault="00BB0F5B" w:rsidP="003A2F58">
      <w:pPr>
        <w:ind w:left="1440" w:hanging="900"/>
      </w:pPr>
    </w:p>
    <w:p w14:paraId="300B344B" w14:textId="77777777" w:rsidR="003A5234" w:rsidRDefault="003A5234" w:rsidP="00DC3109">
      <w:pPr>
        <w:ind w:left="1080" w:hanging="540"/>
        <w:rPr>
          <w:sz w:val="24"/>
        </w:rPr>
      </w:pPr>
      <w:r>
        <w:rPr>
          <w:sz w:val="24"/>
        </w:rPr>
        <w:t>5.</w:t>
      </w:r>
      <w:r>
        <w:rPr>
          <w:sz w:val="24"/>
        </w:rPr>
        <w:tab/>
        <w:t xml:space="preserve">The distance between the profile centerline </w:t>
      </w:r>
      <w:r w:rsidRPr="00DC3109">
        <w:rPr>
          <w:sz w:val="24"/>
        </w:rPr>
        <w:t>and the right-of way</w:t>
      </w:r>
      <w:r>
        <w:rPr>
          <w:sz w:val="24"/>
        </w:rPr>
        <w:t xml:space="preserve"> </w:t>
      </w:r>
      <w:r w:rsidRPr="00DC3109">
        <w:rPr>
          <w:sz w:val="24"/>
        </w:rPr>
        <w:t>centerline</w:t>
      </w:r>
      <w:r>
        <w:rPr>
          <w:sz w:val="24"/>
        </w:rPr>
        <w:t xml:space="preserve"> for an as built primary roadway shall be no more than 7.5'.  The distance between the profile centerline and right-of-way centerline for an as-built secondary </w:t>
      </w:r>
      <w:r w:rsidRPr="00DC3109">
        <w:rPr>
          <w:sz w:val="24"/>
        </w:rPr>
        <w:t xml:space="preserve">and neighborhood </w:t>
      </w:r>
      <w:r>
        <w:rPr>
          <w:sz w:val="24"/>
        </w:rPr>
        <w:t>dead end roadway shall be no more than 5'.</w:t>
      </w:r>
    </w:p>
    <w:p w14:paraId="38E1F431" w14:textId="77777777" w:rsidR="003A5234" w:rsidRDefault="003A5234" w:rsidP="00DC3109">
      <w:pPr>
        <w:ind w:left="1080" w:hanging="540"/>
        <w:rPr>
          <w:sz w:val="24"/>
        </w:rPr>
      </w:pPr>
      <w:r>
        <w:rPr>
          <w:sz w:val="24"/>
        </w:rPr>
        <w:tab/>
      </w:r>
    </w:p>
    <w:p w14:paraId="4F61D890" w14:textId="77777777" w:rsidR="003A5234" w:rsidRDefault="003A5234" w:rsidP="00DC3109">
      <w:pPr>
        <w:ind w:left="1080" w:hanging="540"/>
        <w:rPr>
          <w:sz w:val="24"/>
        </w:rPr>
      </w:pPr>
      <w:r>
        <w:rPr>
          <w:sz w:val="24"/>
        </w:rPr>
        <w:t>6.</w:t>
      </w:r>
      <w:r>
        <w:rPr>
          <w:sz w:val="24"/>
        </w:rPr>
        <w:tab/>
        <w:t xml:space="preserve">Dead End Roads </w:t>
      </w:r>
    </w:p>
    <w:p w14:paraId="77BDE134" w14:textId="77777777" w:rsidR="003A5234" w:rsidRDefault="003A5234" w:rsidP="009A5EFB">
      <w:pPr>
        <w:rPr>
          <w:sz w:val="24"/>
        </w:rPr>
      </w:pPr>
    </w:p>
    <w:p w14:paraId="4A758060" w14:textId="77777777" w:rsidR="003A5234" w:rsidRPr="00FF4CF2" w:rsidRDefault="003A5234" w:rsidP="00FF4CF2">
      <w:pPr>
        <w:widowControl w:val="0"/>
        <w:ind w:left="1620" w:hanging="540"/>
        <w:rPr>
          <w:sz w:val="24"/>
          <w:szCs w:val="24"/>
        </w:rPr>
      </w:pPr>
      <w:r w:rsidRPr="00FF4CF2">
        <w:rPr>
          <w:sz w:val="24"/>
          <w:szCs w:val="24"/>
        </w:rPr>
        <w:t>a.</w:t>
      </w:r>
      <w:r w:rsidRPr="00FF4CF2">
        <w:rPr>
          <w:sz w:val="24"/>
          <w:szCs w:val="24"/>
        </w:rPr>
        <w:tab/>
        <w:t xml:space="preserve">If a road is to be dead-end then a cul-de-sac or hammerhead turnaround must be built at the end of the dead-end.  The cul-de-sac must have an eighty-six (86) foot property line radii and a seventy (70) foot outer edge of travel way radii as drawn in Exhibit A to the ordinance.  A hammerhead turnaround must have a minimum traveled way and right-of-way as drawn in Exhibit B-1 or B-2 to the ordinance </w:t>
      </w:r>
    </w:p>
    <w:p w14:paraId="18CABFB7" w14:textId="77777777" w:rsidR="003A5234" w:rsidRPr="00FF4CF2" w:rsidRDefault="003A5234" w:rsidP="00FF4CF2">
      <w:pPr>
        <w:widowControl w:val="0"/>
        <w:ind w:left="1620" w:hanging="540"/>
        <w:rPr>
          <w:sz w:val="24"/>
          <w:szCs w:val="24"/>
        </w:rPr>
      </w:pPr>
    </w:p>
    <w:p w14:paraId="352984FB" w14:textId="3E8EF4B4" w:rsidR="003A5234" w:rsidRDefault="003A5234" w:rsidP="00FF4CF2">
      <w:pPr>
        <w:widowControl w:val="0"/>
        <w:ind w:left="1620"/>
        <w:rPr>
          <w:ins w:id="127" w:author="Shelley Norton" w:date="2021-01-20T11:27:00Z"/>
          <w:sz w:val="24"/>
          <w:szCs w:val="24"/>
        </w:rPr>
      </w:pPr>
      <w:r w:rsidRPr="00FF4CF2">
        <w:rPr>
          <w:sz w:val="24"/>
          <w:szCs w:val="24"/>
        </w:rPr>
        <w:t xml:space="preserve">Cul-de-sacs shall only be used at the end of dead end roads. </w:t>
      </w:r>
    </w:p>
    <w:p w14:paraId="0D4E64E0" w14:textId="1380A3CB" w:rsidR="002F61A8" w:rsidRDefault="002F61A8" w:rsidP="00FF4CF2">
      <w:pPr>
        <w:widowControl w:val="0"/>
        <w:ind w:left="1620"/>
        <w:rPr>
          <w:sz w:val="24"/>
          <w:szCs w:val="24"/>
        </w:rPr>
      </w:pPr>
    </w:p>
    <w:p w14:paraId="491861FC" w14:textId="0C4C327B" w:rsidR="002F61A8" w:rsidRDefault="002F61A8" w:rsidP="00FF4CF2">
      <w:pPr>
        <w:widowControl w:val="0"/>
        <w:ind w:left="1620"/>
        <w:rPr>
          <w:sz w:val="24"/>
          <w:szCs w:val="24"/>
        </w:rPr>
      </w:pPr>
      <w:r>
        <w:rPr>
          <w:sz w:val="24"/>
          <w:szCs w:val="24"/>
        </w:rPr>
        <w:t>All traveled ways of turnarounds shall be kept free and clear of snow and debris at the responsibility of the property owner</w:t>
      </w:r>
      <w:r w:rsidR="00131253">
        <w:rPr>
          <w:sz w:val="24"/>
          <w:szCs w:val="24"/>
        </w:rPr>
        <w:t>.</w:t>
      </w:r>
    </w:p>
    <w:p w14:paraId="623955C0" w14:textId="285B4838" w:rsidR="00E85F3A" w:rsidRPr="00E85F3A" w:rsidRDefault="00E85F3A" w:rsidP="00E85F3A">
      <w:pPr>
        <w:tabs>
          <w:tab w:val="left" w:pos="576"/>
          <w:tab w:val="left" w:pos="720"/>
          <w:tab w:val="left" w:pos="1620"/>
        </w:tabs>
        <w:ind w:left="540"/>
        <w:rPr>
          <w:sz w:val="24"/>
        </w:rPr>
      </w:pPr>
      <w:r>
        <w:rPr>
          <w:sz w:val="24"/>
        </w:rPr>
        <w:tab/>
      </w:r>
      <w:r>
        <w:rPr>
          <w:sz w:val="24"/>
        </w:rPr>
        <w:tab/>
      </w:r>
      <w:r>
        <w:rPr>
          <w:sz w:val="24"/>
        </w:rPr>
        <w:tab/>
      </w: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14DF5F30" w14:textId="77777777" w:rsidR="003A5234" w:rsidRPr="00FF4CF2" w:rsidRDefault="003A5234" w:rsidP="00FF4CF2">
      <w:pPr>
        <w:widowControl w:val="0"/>
        <w:ind w:left="1620" w:hanging="540"/>
        <w:rPr>
          <w:sz w:val="24"/>
          <w:szCs w:val="24"/>
        </w:rPr>
      </w:pPr>
    </w:p>
    <w:p w14:paraId="58536B49" w14:textId="77777777" w:rsidR="003A5234" w:rsidRPr="00FF4CF2" w:rsidRDefault="003A5234" w:rsidP="00FF4CF2">
      <w:pPr>
        <w:widowControl w:val="0"/>
        <w:ind w:left="1620" w:hanging="540"/>
        <w:rPr>
          <w:sz w:val="24"/>
          <w:szCs w:val="24"/>
        </w:rPr>
      </w:pPr>
      <w:r w:rsidRPr="00FF4CF2">
        <w:rPr>
          <w:sz w:val="24"/>
          <w:szCs w:val="24"/>
        </w:rPr>
        <w:t>b.</w:t>
      </w:r>
      <w:r w:rsidRPr="00FF4CF2">
        <w:rPr>
          <w:sz w:val="24"/>
          <w:szCs w:val="24"/>
        </w:rPr>
        <w:tab/>
        <w:t xml:space="preserve">The Planning Board may require the reservation of a twenty (20) </w:t>
      </w:r>
      <w:r w:rsidRPr="00FF4CF2">
        <w:rPr>
          <w:sz w:val="24"/>
          <w:szCs w:val="24"/>
        </w:rPr>
        <w:tab/>
        <w:t xml:space="preserve">foot easement in line with the dead-end road to provide continuation of pedestrian traffic or utilities to the next road.  The Planning Board may also require the reservation of fifty (50) foot easement in line with the dead-end road to provide continuation of the road where future subdivision or development is possible.  </w:t>
      </w:r>
    </w:p>
    <w:p w14:paraId="1347A7DD" w14:textId="77777777" w:rsidR="003A5234" w:rsidRDefault="003A5234" w:rsidP="009A5EFB">
      <w:pPr>
        <w:tabs>
          <w:tab w:val="left" w:pos="576"/>
          <w:tab w:val="left" w:pos="720"/>
          <w:tab w:val="left" w:pos="900"/>
        </w:tabs>
        <w:rPr>
          <w:sz w:val="24"/>
        </w:rPr>
      </w:pPr>
    </w:p>
    <w:p w14:paraId="3EFF82AE" w14:textId="77777777" w:rsidR="003A5234" w:rsidRDefault="003A5234" w:rsidP="00DC3109">
      <w:pPr>
        <w:ind w:left="1080" w:hanging="540"/>
        <w:rPr>
          <w:sz w:val="24"/>
        </w:rPr>
      </w:pPr>
      <w:r>
        <w:rPr>
          <w:sz w:val="24"/>
        </w:rPr>
        <w:t>7.</w:t>
      </w:r>
      <w:r>
        <w:rPr>
          <w:sz w:val="24"/>
        </w:rPr>
        <w:tab/>
        <w:t>Grades, Intersections and Sight Distances</w:t>
      </w:r>
    </w:p>
    <w:p w14:paraId="6B452C4B" w14:textId="77777777" w:rsidR="003A5234" w:rsidRDefault="003A5234" w:rsidP="009A5EFB">
      <w:pPr>
        <w:tabs>
          <w:tab w:val="left" w:pos="576"/>
          <w:tab w:val="left" w:pos="720"/>
          <w:tab w:val="left" w:pos="900"/>
        </w:tabs>
        <w:rPr>
          <w:sz w:val="24"/>
        </w:rPr>
      </w:pPr>
    </w:p>
    <w:p w14:paraId="57C12657" w14:textId="77777777" w:rsidR="003A5234" w:rsidRDefault="003A5234" w:rsidP="00FF4CF2">
      <w:pPr>
        <w:ind w:left="1620" w:hanging="540"/>
        <w:rPr>
          <w:sz w:val="24"/>
        </w:rPr>
      </w:pPr>
      <w:r>
        <w:rPr>
          <w:sz w:val="24"/>
        </w:rPr>
        <w:t>a.</w:t>
      </w:r>
      <w:r>
        <w:rPr>
          <w:sz w:val="24"/>
        </w:rPr>
        <w:tab/>
        <w:t xml:space="preserve">Grades of all roads shall conform in general to the terrain, so that cut and fill are minimized while maintaining the grade standards above.  </w:t>
      </w:r>
    </w:p>
    <w:p w14:paraId="27E8C36E" w14:textId="77777777" w:rsidR="003A5234" w:rsidRDefault="003A5234" w:rsidP="00FF4CF2">
      <w:pPr>
        <w:ind w:left="1620" w:hanging="540"/>
        <w:rPr>
          <w:sz w:val="24"/>
        </w:rPr>
      </w:pPr>
    </w:p>
    <w:p w14:paraId="279E150D" w14:textId="77777777" w:rsidR="003A5234" w:rsidRDefault="003A5234" w:rsidP="00FF4CF2">
      <w:pPr>
        <w:ind w:left="1620" w:hanging="540"/>
        <w:rPr>
          <w:sz w:val="24"/>
        </w:rPr>
      </w:pPr>
      <w:r>
        <w:rPr>
          <w:sz w:val="24"/>
        </w:rPr>
        <w:t>b.</w:t>
      </w:r>
      <w:r>
        <w:rPr>
          <w:sz w:val="24"/>
        </w:rPr>
        <w:tab/>
        <w:t xml:space="preserve">All changes in grade shall be connected by vertical curves to provide for the minimum sight distances below.  </w:t>
      </w:r>
    </w:p>
    <w:p w14:paraId="769A4F23" w14:textId="77777777" w:rsidR="003A5234" w:rsidRDefault="003A5234" w:rsidP="00FF4CF2">
      <w:pPr>
        <w:ind w:left="1620" w:hanging="540"/>
        <w:rPr>
          <w:sz w:val="24"/>
        </w:rPr>
      </w:pPr>
    </w:p>
    <w:p w14:paraId="18DAF37E" w14:textId="77777777" w:rsidR="003A5234" w:rsidRDefault="003A5234" w:rsidP="00FF4CF2">
      <w:pPr>
        <w:ind w:left="1620" w:hanging="540"/>
        <w:rPr>
          <w:sz w:val="24"/>
        </w:rPr>
      </w:pPr>
      <w:r>
        <w:rPr>
          <w:sz w:val="24"/>
        </w:rPr>
        <w:t>c.</w:t>
      </w:r>
      <w:r>
        <w:rPr>
          <w:sz w:val="24"/>
        </w:rPr>
        <w:tab/>
      </w:r>
      <w:r w:rsidR="00565E51">
        <w:rPr>
          <w:sz w:val="24"/>
        </w:rPr>
        <w:t>W</w:t>
      </w:r>
      <w:r>
        <w:rPr>
          <w:sz w:val="24"/>
        </w:rPr>
        <w:t>here new road intersections or curb-cuts are proposed, sight distances for all roads, shall be based upon the posted speed limit and conform to the table below:</w:t>
      </w:r>
    </w:p>
    <w:p w14:paraId="22BBF354" w14:textId="77777777" w:rsidR="003A5234" w:rsidRDefault="003A5234" w:rsidP="009A5EFB">
      <w:pPr>
        <w:tabs>
          <w:tab w:val="left" w:pos="576"/>
          <w:tab w:val="left" w:pos="720"/>
          <w:tab w:val="left" w:pos="900"/>
        </w:tabs>
        <w:rPr>
          <w:sz w:val="24"/>
        </w:rPr>
      </w:pPr>
    </w:p>
    <w:p w14:paraId="1F72AD17" w14:textId="77777777" w:rsidR="003A5234" w:rsidRPr="00C41365" w:rsidRDefault="003A5234" w:rsidP="009A5EFB">
      <w:pPr>
        <w:tabs>
          <w:tab w:val="left" w:pos="576"/>
          <w:tab w:val="left" w:pos="720"/>
          <w:tab w:val="left" w:pos="900"/>
        </w:tabs>
        <w:rPr>
          <w:sz w:val="24"/>
        </w:rPr>
      </w:pPr>
      <w:r>
        <w:rPr>
          <w:sz w:val="24"/>
        </w:rPr>
        <w:t xml:space="preserve">POSTED SPEED </w:t>
      </w:r>
      <w:r w:rsidRPr="00C41365">
        <w:rPr>
          <w:sz w:val="24"/>
        </w:rPr>
        <w:t>LIMIT (MPH)</w:t>
      </w:r>
      <w:r w:rsidRPr="00C41365">
        <w:rPr>
          <w:sz w:val="24"/>
        </w:rPr>
        <w:tab/>
        <w:t>15</w:t>
      </w:r>
      <w:r w:rsidRPr="00C41365">
        <w:rPr>
          <w:sz w:val="24"/>
        </w:rPr>
        <w:tab/>
        <w:t>20</w:t>
      </w:r>
      <w:r w:rsidRPr="00C41365">
        <w:rPr>
          <w:sz w:val="24"/>
        </w:rPr>
        <w:tab/>
        <w:t>25</w:t>
      </w:r>
      <w:r w:rsidRPr="00C41365">
        <w:rPr>
          <w:sz w:val="24"/>
        </w:rPr>
        <w:tab/>
        <w:t>30</w:t>
      </w:r>
      <w:r w:rsidRPr="00C41365">
        <w:rPr>
          <w:sz w:val="24"/>
        </w:rPr>
        <w:tab/>
        <w:t>35</w:t>
      </w:r>
      <w:r w:rsidRPr="00C41365">
        <w:rPr>
          <w:sz w:val="24"/>
        </w:rPr>
        <w:tab/>
        <w:t>40</w:t>
      </w:r>
      <w:r w:rsidRPr="00C41365">
        <w:rPr>
          <w:sz w:val="24"/>
        </w:rPr>
        <w:tab/>
        <w:t>45</w:t>
      </w:r>
    </w:p>
    <w:p w14:paraId="0D672174" w14:textId="77777777" w:rsidR="003A5234" w:rsidRPr="00C41365" w:rsidRDefault="003A5234" w:rsidP="009A5EFB">
      <w:pPr>
        <w:tabs>
          <w:tab w:val="left" w:pos="576"/>
          <w:tab w:val="left" w:pos="720"/>
          <w:tab w:val="left" w:pos="900"/>
        </w:tabs>
        <w:rPr>
          <w:sz w:val="24"/>
        </w:rPr>
      </w:pPr>
      <w:r w:rsidRPr="00C41365">
        <w:rPr>
          <w:sz w:val="24"/>
        </w:rPr>
        <w:t>SIGHT DISTANCE (FEET)</w:t>
      </w:r>
      <w:r w:rsidRPr="00C41365">
        <w:rPr>
          <w:sz w:val="24"/>
        </w:rPr>
        <w:tab/>
      </w:r>
      <w:r w:rsidRPr="00C41365">
        <w:rPr>
          <w:sz w:val="24"/>
        </w:rPr>
        <w:tab/>
        <w:t>150</w:t>
      </w:r>
      <w:r w:rsidRPr="00C41365">
        <w:rPr>
          <w:sz w:val="24"/>
        </w:rPr>
        <w:tab/>
        <w:t>155</w:t>
      </w:r>
      <w:r w:rsidRPr="00C41365">
        <w:rPr>
          <w:sz w:val="24"/>
        </w:rPr>
        <w:tab/>
        <w:t>200</w:t>
      </w:r>
      <w:r w:rsidRPr="00C41365">
        <w:rPr>
          <w:sz w:val="24"/>
        </w:rPr>
        <w:tab/>
        <w:t>250</w:t>
      </w:r>
      <w:r w:rsidRPr="00C41365">
        <w:rPr>
          <w:sz w:val="24"/>
        </w:rPr>
        <w:tab/>
        <w:t>305</w:t>
      </w:r>
      <w:r w:rsidRPr="00C41365">
        <w:rPr>
          <w:sz w:val="24"/>
        </w:rPr>
        <w:tab/>
        <w:t>360</w:t>
      </w:r>
      <w:r w:rsidRPr="00C41365">
        <w:rPr>
          <w:sz w:val="24"/>
        </w:rPr>
        <w:tab/>
        <w:t>425</w:t>
      </w:r>
    </w:p>
    <w:p w14:paraId="487B074D" w14:textId="77777777" w:rsidR="003A5234" w:rsidRDefault="003A5234" w:rsidP="009A5EFB">
      <w:pPr>
        <w:tabs>
          <w:tab w:val="left" w:pos="576"/>
          <w:tab w:val="left" w:pos="720"/>
          <w:tab w:val="left" w:pos="900"/>
        </w:tabs>
        <w:rPr>
          <w:sz w:val="24"/>
        </w:rPr>
      </w:pPr>
    </w:p>
    <w:p w14:paraId="32D3FC9A" w14:textId="77777777" w:rsidR="003A5234" w:rsidRDefault="003A5234" w:rsidP="00FF4CF2">
      <w:pPr>
        <w:ind w:left="1620"/>
        <w:rPr>
          <w:sz w:val="24"/>
        </w:rPr>
      </w:pPr>
      <w:r>
        <w:rPr>
          <w:sz w:val="24"/>
        </w:rPr>
        <w:t xml:space="preserve">Where necessary, corner lots shall be cleared of all growth and sight obstructions, including ground excavation, to achieve the required visibility.  </w:t>
      </w:r>
    </w:p>
    <w:p w14:paraId="098E5B71" w14:textId="77777777" w:rsidR="003A5234" w:rsidRDefault="003A5234" w:rsidP="009A5EFB">
      <w:pPr>
        <w:tabs>
          <w:tab w:val="left" w:pos="576"/>
          <w:tab w:val="left" w:pos="720"/>
          <w:tab w:val="left" w:pos="900"/>
        </w:tabs>
        <w:rPr>
          <w:sz w:val="24"/>
        </w:rPr>
      </w:pPr>
    </w:p>
    <w:p w14:paraId="3556BA12" w14:textId="77777777" w:rsidR="003A5234" w:rsidRDefault="003A5234" w:rsidP="001F1A76">
      <w:pPr>
        <w:ind w:left="1620" w:hanging="540"/>
        <w:rPr>
          <w:sz w:val="24"/>
        </w:rPr>
      </w:pPr>
      <w:r>
        <w:rPr>
          <w:sz w:val="24"/>
        </w:rPr>
        <w:t>d.</w:t>
      </w:r>
      <w:r>
        <w:rPr>
          <w:sz w:val="24"/>
        </w:rPr>
        <w:tab/>
        <w:t>Cross (four-cornered) road</w:t>
      </w:r>
      <w:r w:rsidR="00680DD4">
        <w:rPr>
          <w:sz w:val="24"/>
        </w:rPr>
        <w:t xml:space="preserve"> intersections shall be avoided</w:t>
      </w:r>
      <w:r>
        <w:rPr>
          <w:sz w:val="24"/>
        </w:rPr>
        <w:t xml:space="preserve">, except as shown on the Comprehensive Plan or at other important traffic intersections.  </w:t>
      </w:r>
    </w:p>
    <w:p w14:paraId="5B2D0AF8" w14:textId="77777777" w:rsidR="00EF29DF" w:rsidRDefault="00EF29DF" w:rsidP="001F1A76">
      <w:pPr>
        <w:ind w:left="1620" w:hanging="540"/>
        <w:rPr>
          <w:sz w:val="24"/>
        </w:rPr>
      </w:pPr>
    </w:p>
    <w:p w14:paraId="6A0AC267" w14:textId="77777777" w:rsidR="003A5234" w:rsidRDefault="003A5234" w:rsidP="001F1A76">
      <w:pPr>
        <w:ind w:left="1620" w:hanging="540"/>
        <w:rPr>
          <w:sz w:val="24"/>
        </w:rPr>
      </w:pPr>
      <w:r>
        <w:rPr>
          <w:sz w:val="24"/>
        </w:rPr>
        <w:t>e.</w:t>
      </w:r>
      <w:r>
        <w:rPr>
          <w:sz w:val="24"/>
        </w:rPr>
        <w:tab/>
        <w:t>All intersections shall have roads meeting at a minimum intersecting angle of 80 degrees except where an acceleration lane is designed.</w:t>
      </w:r>
    </w:p>
    <w:p w14:paraId="39D0E25A" w14:textId="77777777" w:rsidR="003A5234" w:rsidRDefault="003A5234" w:rsidP="001F1A76">
      <w:pPr>
        <w:ind w:left="1620" w:hanging="540"/>
        <w:rPr>
          <w:sz w:val="24"/>
        </w:rPr>
      </w:pPr>
    </w:p>
    <w:p w14:paraId="1D8876FB" w14:textId="77777777" w:rsidR="003A5234" w:rsidRDefault="003A5234" w:rsidP="001F1A76">
      <w:pPr>
        <w:ind w:left="1620" w:hanging="540"/>
        <w:rPr>
          <w:sz w:val="24"/>
        </w:rPr>
      </w:pPr>
      <w:r>
        <w:rPr>
          <w:sz w:val="24"/>
        </w:rPr>
        <w:t>f.</w:t>
      </w:r>
      <w:r>
        <w:rPr>
          <w:sz w:val="24"/>
        </w:rPr>
        <w:tab/>
        <w:t>Guard rails shall be installed where a side slope of greater than 3 to 1 is designed or an area of special hazard exists.  Guard rails shall be a minimum of 4 feet from the edge of pavement and built to Maine Department of Transportation standards.</w:t>
      </w:r>
    </w:p>
    <w:p w14:paraId="17493E52" w14:textId="77777777" w:rsidR="003A5234" w:rsidRDefault="003A5234" w:rsidP="00680DD4">
      <w:pPr>
        <w:rPr>
          <w:sz w:val="24"/>
        </w:rPr>
      </w:pPr>
    </w:p>
    <w:p w14:paraId="6FE8A009" w14:textId="77777777" w:rsidR="003A5234" w:rsidRDefault="00803F7A" w:rsidP="001F1A76">
      <w:pPr>
        <w:ind w:left="1620" w:hanging="540"/>
        <w:rPr>
          <w:sz w:val="24"/>
        </w:rPr>
      </w:pPr>
      <w:r>
        <w:rPr>
          <w:sz w:val="24"/>
        </w:rPr>
        <w:t>g.</w:t>
      </w:r>
      <w:r w:rsidR="003A5234">
        <w:rPr>
          <w:sz w:val="24"/>
        </w:rPr>
        <w:tab/>
        <w:t>Above ground utilities shall be a minimum of 20 feet from the centerline of the road.</w:t>
      </w:r>
    </w:p>
    <w:p w14:paraId="4A5067B7" w14:textId="77777777" w:rsidR="003A5234" w:rsidRDefault="003A5234" w:rsidP="001F1A76">
      <w:pPr>
        <w:ind w:left="1620" w:hanging="540"/>
        <w:rPr>
          <w:sz w:val="24"/>
        </w:rPr>
      </w:pPr>
    </w:p>
    <w:p w14:paraId="09A7A76F" w14:textId="77777777" w:rsidR="003A5234" w:rsidRDefault="00803F7A" w:rsidP="001F1A76">
      <w:pPr>
        <w:ind w:left="1620" w:hanging="540"/>
        <w:rPr>
          <w:sz w:val="24"/>
        </w:rPr>
      </w:pPr>
      <w:r>
        <w:rPr>
          <w:sz w:val="24"/>
        </w:rPr>
        <w:t>h.</w:t>
      </w:r>
      <w:r w:rsidR="003A5234">
        <w:rPr>
          <w:sz w:val="24"/>
        </w:rPr>
        <w:t xml:space="preserve"> </w:t>
      </w:r>
      <w:r w:rsidR="003A5234">
        <w:rPr>
          <w:sz w:val="24"/>
        </w:rPr>
        <w:tab/>
        <w:t xml:space="preserve"> Manhole covers shall be 1/2 inch below finished grade within the right of way and shown on the road plan.</w:t>
      </w:r>
    </w:p>
    <w:p w14:paraId="7FCEF987" w14:textId="77777777" w:rsidR="00680DD4" w:rsidRPr="00F231FE" w:rsidRDefault="00680DD4" w:rsidP="00F231FE">
      <w:pPr>
        <w:ind w:left="360" w:firstLine="720"/>
        <w:rPr>
          <w:sz w:val="24"/>
          <w:szCs w:val="24"/>
        </w:rPr>
      </w:pPr>
      <w:r w:rsidRPr="00680DD4">
        <w:rPr>
          <w:sz w:val="24"/>
        </w:rPr>
        <w:t>[(AMD), TM-03.05.19, ART. 41]</w:t>
      </w:r>
    </w:p>
    <w:p w14:paraId="4247B6B0" w14:textId="77777777" w:rsidR="003A5234" w:rsidRDefault="003A5234" w:rsidP="009A5EFB">
      <w:pPr>
        <w:tabs>
          <w:tab w:val="left" w:pos="576"/>
          <w:tab w:val="left" w:pos="720"/>
          <w:tab w:val="left" w:pos="900"/>
        </w:tabs>
        <w:rPr>
          <w:sz w:val="24"/>
        </w:rPr>
      </w:pPr>
    </w:p>
    <w:p w14:paraId="54386783" w14:textId="77777777" w:rsidR="003A5234" w:rsidRDefault="003A5234" w:rsidP="00DC3109">
      <w:pPr>
        <w:ind w:left="1080" w:hanging="540"/>
        <w:rPr>
          <w:sz w:val="24"/>
        </w:rPr>
      </w:pPr>
      <w:r>
        <w:rPr>
          <w:sz w:val="24"/>
        </w:rPr>
        <w:t>8.</w:t>
      </w:r>
      <w:r>
        <w:rPr>
          <w:sz w:val="24"/>
        </w:rPr>
        <w:tab/>
        <w:t xml:space="preserve">Where installed, curbing shall be granite or bituminous concrete and shall be installed on a thoroughly compacted gravel base of six (6) inches minimum thickness, except bituminous curbing shall be installed on the base course of the pavement.  The specified pavement's width above shall be measured between the curbs.  </w:t>
      </w:r>
    </w:p>
    <w:p w14:paraId="12E7E3CF" w14:textId="77777777" w:rsidR="003A5234" w:rsidRDefault="003A5234" w:rsidP="009A5EFB">
      <w:pPr>
        <w:rPr>
          <w:b/>
          <w:sz w:val="24"/>
        </w:rPr>
      </w:pPr>
    </w:p>
    <w:p w14:paraId="651B4028" w14:textId="77777777" w:rsidR="003A5234" w:rsidRPr="00F63AC7" w:rsidRDefault="003A5234" w:rsidP="00F63AC7">
      <w:pPr>
        <w:ind w:left="540" w:hanging="540"/>
        <w:rPr>
          <w:b/>
          <w:sz w:val="24"/>
        </w:rPr>
      </w:pPr>
      <w:r>
        <w:rPr>
          <w:b/>
          <w:sz w:val="24"/>
        </w:rPr>
        <w:t>C.</w:t>
      </w:r>
      <w:r>
        <w:rPr>
          <w:b/>
          <w:sz w:val="24"/>
        </w:rPr>
        <w:tab/>
        <w:t>ROAD CONSTRUCTION STANDARDS</w:t>
      </w:r>
      <w:r>
        <w:rPr>
          <w:b/>
          <w:sz w:val="24"/>
        </w:rPr>
        <w:fldChar w:fldCharType="begin"/>
      </w:r>
      <w:r>
        <w:instrText>tc "</w:instrText>
      </w:r>
      <w:bookmarkStart w:id="128" w:name="_Toc535237613"/>
      <w:r w:rsidRPr="000C32EB">
        <w:rPr>
          <w:b/>
          <w:sz w:val="24"/>
        </w:rPr>
        <w:instrText>C.</w:instrText>
      </w:r>
      <w:r w:rsidRPr="000C32EB">
        <w:rPr>
          <w:b/>
          <w:sz w:val="24"/>
        </w:rPr>
        <w:tab/>
        <w:instrText>ROAD CONSTRUCTION STANDARDS</w:instrText>
      </w:r>
      <w:bookmarkEnd w:id="128"/>
      <w:r>
        <w:instrText>" \f C \l 2</w:instrText>
      </w:r>
      <w:r>
        <w:rPr>
          <w:b/>
          <w:sz w:val="24"/>
        </w:rPr>
        <w:fldChar w:fldCharType="end"/>
      </w:r>
    </w:p>
    <w:p w14:paraId="61793511" w14:textId="77777777" w:rsidR="003A5234" w:rsidRDefault="003A5234" w:rsidP="009A5EFB">
      <w:pPr>
        <w:rPr>
          <w:sz w:val="24"/>
        </w:rPr>
      </w:pPr>
    </w:p>
    <w:p w14:paraId="01F5B4A8" w14:textId="77777777" w:rsidR="003A5234" w:rsidRDefault="003A5234" w:rsidP="00DC3109">
      <w:pPr>
        <w:ind w:left="1080" w:hanging="540"/>
        <w:rPr>
          <w:sz w:val="24"/>
        </w:rPr>
      </w:pPr>
      <w:r>
        <w:rPr>
          <w:sz w:val="24"/>
        </w:rPr>
        <w:t>1.</w:t>
      </w:r>
      <w:r>
        <w:rPr>
          <w:sz w:val="24"/>
        </w:rPr>
        <w:tab/>
        <w:t>Minimum Thickness of Material After Compaction</w:t>
      </w:r>
    </w:p>
    <w:p w14:paraId="4A203E96" w14:textId="77777777" w:rsidR="003A5234" w:rsidRDefault="003A5234" w:rsidP="009A5EFB">
      <w:pPr>
        <w:rPr>
          <w:b/>
          <w:sz w:val="24"/>
        </w:rPr>
      </w:pPr>
    </w:p>
    <w:p w14:paraId="520DEB1E" w14:textId="77777777" w:rsidR="003A5234" w:rsidRDefault="003A5234" w:rsidP="009A5EFB">
      <w:pPr>
        <w:rPr>
          <w:sz w:val="24"/>
        </w:rPr>
      </w:pPr>
      <w:r>
        <w:rPr>
          <w:b/>
          <w:sz w:val="24"/>
        </w:rPr>
        <w:t>ROAD MATERIALS</w:t>
      </w:r>
      <w:r>
        <w:rPr>
          <w:b/>
          <w:sz w:val="24"/>
        </w:rPr>
        <w:tab/>
      </w:r>
      <w:r>
        <w:rPr>
          <w:b/>
          <w:sz w:val="24"/>
        </w:rPr>
        <w:tab/>
      </w:r>
      <w:r>
        <w:rPr>
          <w:sz w:val="24"/>
        </w:rPr>
        <w:t>Primary</w:t>
      </w:r>
      <w:r>
        <w:rPr>
          <w:sz w:val="24"/>
        </w:rPr>
        <w:tab/>
        <w:t>Secondary</w:t>
      </w:r>
      <w:r>
        <w:rPr>
          <w:sz w:val="24"/>
        </w:rPr>
        <w:tab/>
        <w:t xml:space="preserve">   Neighborhood</w:t>
      </w:r>
    </w:p>
    <w:p w14:paraId="7B01BA95" w14:textId="77777777" w:rsidR="003A5234" w:rsidRDefault="003A5234" w:rsidP="009A5EFB">
      <w:pPr>
        <w:rPr>
          <w:sz w:val="24"/>
        </w:rPr>
      </w:pPr>
      <w:r>
        <w:rPr>
          <w:sz w:val="24"/>
        </w:rPr>
        <w:t>Aggregate Sub-Base Course:</w:t>
      </w:r>
    </w:p>
    <w:p w14:paraId="0C5FDA6C" w14:textId="77777777" w:rsidR="003A5234" w:rsidRPr="003D478C" w:rsidRDefault="003A5234" w:rsidP="009A5EFB">
      <w:pPr>
        <w:rPr>
          <w:b/>
          <w:sz w:val="24"/>
        </w:rPr>
      </w:pPr>
      <w:r>
        <w:rPr>
          <w:sz w:val="24"/>
        </w:rPr>
        <w:t>Maximum sized stone = 4"</w:t>
      </w:r>
      <w:r>
        <w:rPr>
          <w:sz w:val="24"/>
        </w:rPr>
        <w:tab/>
      </w:r>
      <w:r>
        <w:rPr>
          <w:sz w:val="24"/>
        </w:rPr>
        <w:tab/>
      </w:r>
      <w:r w:rsidR="00E30AAF">
        <w:rPr>
          <w:sz w:val="24"/>
        </w:rPr>
        <w:t>24</w:t>
      </w:r>
      <w:r>
        <w:rPr>
          <w:sz w:val="24"/>
        </w:rPr>
        <w:t>"</w:t>
      </w:r>
      <w:r>
        <w:rPr>
          <w:sz w:val="24"/>
        </w:rPr>
        <w:tab/>
      </w:r>
      <w:r>
        <w:rPr>
          <w:sz w:val="24"/>
        </w:rPr>
        <w:tab/>
      </w:r>
      <w:r w:rsidR="00E30AAF">
        <w:rPr>
          <w:sz w:val="24"/>
        </w:rPr>
        <w:t>18</w:t>
      </w:r>
      <w:r>
        <w:rPr>
          <w:sz w:val="24"/>
        </w:rPr>
        <w:t>"</w:t>
      </w:r>
      <w:r>
        <w:rPr>
          <w:sz w:val="24"/>
        </w:rPr>
        <w:tab/>
      </w:r>
      <w:r>
        <w:rPr>
          <w:sz w:val="24"/>
        </w:rPr>
        <w:tab/>
      </w:r>
      <w:r>
        <w:rPr>
          <w:sz w:val="24"/>
        </w:rPr>
        <w:tab/>
      </w:r>
      <w:r w:rsidR="00E30AAF">
        <w:rPr>
          <w:sz w:val="24"/>
        </w:rPr>
        <w:t>15</w:t>
      </w:r>
      <w:r>
        <w:rPr>
          <w:sz w:val="24"/>
        </w:rPr>
        <w:t>"</w:t>
      </w:r>
    </w:p>
    <w:p w14:paraId="544B111D" w14:textId="59EA9754" w:rsidR="003A5234" w:rsidRDefault="003A5234" w:rsidP="009A5EFB">
      <w:pPr>
        <w:rPr>
          <w:sz w:val="24"/>
        </w:rPr>
      </w:pPr>
      <w:r>
        <w:rPr>
          <w:sz w:val="24"/>
        </w:rPr>
        <w:t xml:space="preserve">Crushed Aggregate Base </w:t>
      </w:r>
      <w:r w:rsidR="00E30390">
        <w:rPr>
          <w:sz w:val="24"/>
        </w:rPr>
        <w:t>Course</w:t>
      </w:r>
      <w:r w:rsidR="00E30390">
        <w:rPr>
          <w:sz w:val="24"/>
          <w:vertAlign w:val="superscript"/>
        </w:rPr>
        <w:t>1</w:t>
      </w:r>
      <w:r>
        <w:rPr>
          <w:sz w:val="24"/>
        </w:rPr>
        <w:tab/>
        <w:t>2"</w:t>
      </w:r>
      <w:r>
        <w:rPr>
          <w:sz w:val="24"/>
        </w:rPr>
        <w:tab/>
      </w:r>
      <w:r>
        <w:rPr>
          <w:sz w:val="24"/>
        </w:rPr>
        <w:tab/>
        <w:t>2"</w:t>
      </w:r>
      <w:r>
        <w:rPr>
          <w:sz w:val="24"/>
        </w:rPr>
        <w:tab/>
      </w:r>
      <w:r>
        <w:rPr>
          <w:sz w:val="24"/>
        </w:rPr>
        <w:tab/>
      </w:r>
      <w:r>
        <w:rPr>
          <w:sz w:val="24"/>
        </w:rPr>
        <w:tab/>
        <w:t>2"</w:t>
      </w:r>
    </w:p>
    <w:p w14:paraId="5EDC61FF" w14:textId="77777777" w:rsidR="003A5234" w:rsidRDefault="003A5234" w:rsidP="009A5EFB">
      <w:pPr>
        <w:rPr>
          <w:sz w:val="24"/>
        </w:rPr>
      </w:pPr>
      <w:r>
        <w:rPr>
          <w:sz w:val="24"/>
        </w:rPr>
        <w:t>Hot Bituminous Pavement</w:t>
      </w:r>
    </w:p>
    <w:p w14:paraId="47A85305" w14:textId="77777777" w:rsidR="003A5234" w:rsidRDefault="003A5234" w:rsidP="009A5EFB">
      <w:pPr>
        <w:rPr>
          <w:sz w:val="24"/>
        </w:rPr>
      </w:pPr>
      <w:r>
        <w:rPr>
          <w:sz w:val="24"/>
        </w:rPr>
        <w:tab/>
        <w:t>Total Thickness</w:t>
      </w:r>
      <w:r>
        <w:rPr>
          <w:sz w:val="24"/>
        </w:rPr>
        <w:tab/>
      </w:r>
      <w:r>
        <w:rPr>
          <w:sz w:val="24"/>
        </w:rPr>
        <w:tab/>
        <w:t>2 1/2"</w:t>
      </w:r>
      <w:r>
        <w:rPr>
          <w:sz w:val="24"/>
        </w:rPr>
        <w:tab/>
      </w:r>
      <w:r>
        <w:rPr>
          <w:sz w:val="24"/>
        </w:rPr>
        <w:tab/>
        <w:t>2 "</w:t>
      </w:r>
      <w:r>
        <w:rPr>
          <w:sz w:val="24"/>
        </w:rPr>
        <w:tab/>
      </w:r>
      <w:r>
        <w:rPr>
          <w:sz w:val="24"/>
        </w:rPr>
        <w:tab/>
      </w:r>
      <w:r>
        <w:rPr>
          <w:sz w:val="24"/>
        </w:rPr>
        <w:tab/>
        <w:t>2"</w:t>
      </w:r>
      <w:r>
        <w:rPr>
          <w:sz w:val="24"/>
        </w:rPr>
        <w:tab/>
        <w:t>Surface Course</w:t>
      </w:r>
      <w:r>
        <w:rPr>
          <w:sz w:val="24"/>
        </w:rPr>
        <w:tab/>
      </w:r>
      <w:r>
        <w:rPr>
          <w:sz w:val="24"/>
        </w:rPr>
        <w:tab/>
      </w:r>
      <w:r w:rsidR="00E30AAF">
        <w:rPr>
          <w:sz w:val="24"/>
        </w:rPr>
        <w:t>1</w:t>
      </w:r>
      <w:r>
        <w:rPr>
          <w:sz w:val="24"/>
        </w:rPr>
        <w:t>"</w:t>
      </w:r>
      <w:r>
        <w:rPr>
          <w:sz w:val="24"/>
        </w:rPr>
        <w:tab/>
      </w:r>
      <w:r>
        <w:rPr>
          <w:sz w:val="24"/>
        </w:rPr>
        <w:tab/>
      </w:r>
      <w:r w:rsidR="00E30AAF">
        <w:rPr>
          <w:sz w:val="24"/>
        </w:rPr>
        <w:t>1/2</w:t>
      </w:r>
      <w:r>
        <w:rPr>
          <w:sz w:val="24"/>
        </w:rPr>
        <w:t>"</w:t>
      </w:r>
      <w:r>
        <w:rPr>
          <w:sz w:val="24"/>
        </w:rPr>
        <w:tab/>
      </w:r>
      <w:r>
        <w:rPr>
          <w:sz w:val="24"/>
        </w:rPr>
        <w:tab/>
      </w:r>
      <w:r>
        <w:rPr>
          <w:sz w:val="24"/>
        </w:rPr>
        <w:tab/>
      </w:r>
      <w:r w:rsidR="00E30AAF">
        <w:rPr>
          <w:sz w:val="24"/>
        </w:rPr>
        <w:t>1/2</w:t>
      </w:r>
      <w:r>
        <w:rPr>
          <w:sz w:val="24"/>
        </w:rPr>
        <w:t>"</w:t>
      </w:r>
    </w:p>
    <w:p w14:paraId="1F85C96D" w14:textId="2F641F8F" w:rsidR="00E30AAF" w:rsidRDefault="00E30AAF" w:rsidP="009A5EFB">
      <w:pPr>
        <w:rPr>
          <w:sz w:val="24"/>
        </w:rPr>
      </w:pPr>
      <w:r>
        <w:rPr>
          <w:sz w:val="24"/>
        </w:rPr>
        <w:t xml:space="preserve">Crushed Gravel </w:t>
      </w:r>
      <w:r w:rsidR="00E30390">
        <w:rPr>
          <w:sz w:val="24"/>
        </w:rPr>
        <w:t>Surface</w:t>
      </w:r>
      <w:r w:rsidR="00E30390">
        <w:rPr>
          <w:sz w:val="24"/>
          <w:vertAlign w:val="superscript"/>
        </w:rPr>
        <w:t>1</w:t>
      </w:r>
      <w:r>
        <w:rPr>
          <w:sz w:val="24"/>
        </w:rPr>
        <w:tab/>
      </w:r>
      <w:r>
        <w:rPr>
          <w:sz w:val="24"/>
        </w:rPr>
        <w:tab/>
        <w:t>4”</w:t>
      </w:r>
      <w:r>
        <w:rPr>
          <w:sz w:val="24"/>
        </w:rPr>
        <w:tab/>
      </w:r>
      <w:r>
        <w:rPr>
          <w:sz w:val="24"/>
        </w:rPr>
        <w:tab/>
        <w:t>4”</w:t>
      </w:r>
      <w:r>
        <w:rPr>
          <w:sz w:val="24"/>
        </w:rPr>
        <w:tab/>
      </w:r>
      <w:r>
        <w:rPr>
          <w:sz w:val="24"/>
        </w:rPr>
        <w:tab/>
      </w:r>
      <w:r>
        <w:rPr>
          <w:sz w:val="24"/>
        </w:rPr>
        <w:tab/>
        <w:t>4”</w:t>
      </w:r>
    </w:p>
    <w:p w14:paraId="6A8D0F92" w14:textId="4A3BAC02" w:rsidR="00173DDD" w:rsidRDefault="003A5234" w:rsidP="009A5EFB">
      <w:pPr>
        <w:rPr>
          <w:sz w:val="24"/>
        </w:rPr>
      </w:pPr>
      <w:r>
        <w:rPr>
          <w:sz w:val="24"/>
        </w:rPr>
        <w:t>Compaction</w:t>
      </w:r>
      <w:r w:rsidR="00816F81">
        <w:rPr>
          <w:sz w:val="24"/>
        </w:rPr>
        <w:t xml:space="preserve"> </w:t>
      </w:r>
      <w:r>
        <w:rPr>
          <w:sz w:val="24"/>
        </w:rPr>
        <w:t xml:space="preserve">shall meet DOT </w:t>
      </w:r>
      <w:r w:rsidR="00E30390">
        <w:rPr>
          <w:sz w:val="24"/>
        </w:rPr>
        <w:t>Standards</w:t>
      </w:r>
      <w:r w:rsidR="00E30390">
        <w:rPr>
          <w:sz w:val="24"/>
          <w:vertAlign w:val="superscript"/>
        </w:rPr>
        <w:t>1</w:t>
      </w:r>
    </w:p>
    <w:p w14:paraId="409B3DFD" w14:textId="4D5E2B8E" w:rsidR="00173DDD" w:rsidRDefault="00816F81" w:rsidP="009A5EFB">
      <w:pPr>
        <w:rPr>
          <w:sz w:val="24"/>
        </w:rPr>
      </w:pPr>
      <w:r>
        <w:rPr>
          <w:sz w:val="24"/>
        </w:rPr>
        <w:t>Notes:</w:t>
      </w:r>
    </w:p>
    <w:p w14:paraId="1EA5E69B" w14:textId="0F2F51A9" w:rsidR="003A5234" w:rsidRPr="00113570" w:rsidRDefault="00E30390" w:rsidP="00113570">
      <w:pPr>
        <w:ind w:left="720"/>
      </w:pPr>
      <w:r>
        <w:rPr>
          <w:vertAlign w:val="superscript"/>
        </w:rPr>
        <w:t>1</w:t>
      </w:r>
      <w:r w:rsidRPr="00113570">
        <w:t xml:space="preserve"> </w:t>
      </w:r>
      <w:r w:rsidR="00173DDD" w:rsidRPr="00113570">
        <w:t>Materials testing and compaction testing shall be completed by an independent testing company, as selected by the Town of Newry, at the developer’s expense. Documentation shall be provided to the Town.</w:t>
      </w:r>
      <w:r w:rsidR="00F231FE" w:rsidRPr="00113570">
        <w:t xml:space="preserve">  </w:t>
      </w:r>
    </w:p>
    <w:p w14:paraId="5D8C9E06" w14:textId="1CC6BB78" w:rsidR="00F231FE" w:rsidRPr="004102FE" w:rsidRDefault="00F231FE" w:rsidP="004102FE">
      <w:pPr>
        <w:tabs>
          <w:tab w:val="left" w:pos="576"/>
          <w:tab w:val="left" w:pos="720"/>
        </w:tabs>
        <w:ind w:left="540"/>
        <w:rPr>
          <w:sz w:val="24"/>
        </w:rPr>
      </w:pPr>
      <w:r w:rsidRPr="00F231FE">
        <w:rPr>
          <w:sz w:val="24"/>
        </w:rPr>
        <w:t>[(AMD), TM-03.05.19, ART. 41]</w:t>
      </w:r>
      <w:r w:rsidR="004102FE">
        <w:rPr>
          <w:sz w:val="24"/>
        </w:rPr>
        <w:t xml:space="preserve"> </w:t>
      </w:r>
      <w:r w:rsidR="004102FE" w:rsidRPr="00352B51">
        <w:rPr>
          <w:sz w:val="24"/>
        </w:rPr>
        <w:t xml:space="preserve">[(AMD), </w:t>
      </w:r>
      <w:r w:rsidR="004102FE">
        <w:rPr>
          <w:sz w:val="24"/>
        </w:rPr>
        <w:t>RF</w:t>
      </w:r>
      <w:r w:rsidR="004102FE" w:rsidRPr="00352B51">
        <w:rPr>
          <w:sz w:val="24"/>
        </w:rPr>
        <w:t>-</w:t>
      </w:r>
      <w:r w:rsidR="004102FE">
        <w:rPr>
          <w:sz w:val="24"/>
        </w:rPr>
        <w:t>11</w:t>
      </w:r>
      <w:r w:rsidR="004102FE" w:rsidRPr="00352B51">
        <w:rPr>
          <w:sz w:val="24"/>
        </w:rPr>
        <w:t>.0</w:t>
      </w:r>
      <w:r w:rsidR="004102FE">
        <w:rPr>
          <w:sz w:val="24"/>
        </w:rPr>
        <w:t>2</w:t>
      </w:r>
      <w:r w:rsidR="004102FE" w:rsidRPr="00352B51">
        <w:rPr>
          <w:sz w:val="24"/>
        </w:rPr>
        <w:t>.</w:t>
      </w:r>
      <w:r w:rsidR="004102FE">
        <w:rPr>
          <w:sz w:val="24"/>
        </w:rPr>
        <w:t>21</w:t>
      </w:r>
      <w:r w:rsidR="004102FE" w:rsidRPr="00352B51">
        <w:rPr>
          <w:sz w:val="24"/>
        </w:rPr>
        <w:t xml:space="preserve">, ART. </w:t>
      </w:r>
      <w:r w:rsidR="004102FE">
        <w:rPr>
          <w:sz w:val="24"/>
        </w:rPr>
        <w:t>2</w:t>
      </w:r>
      <w:r w:rsidR="004102FE" w:rsidRPr="00352B51">
        <w:rPr>
          <w:sz w:val="24"/>
        </w:rPr>
        <w:t>]</w:t>
      </w:r>
    </w:p>
    <w:p w14:paraId="76974496" w14:textId="77777777" w:rsidR="00F231FE" w:rsidRDefault="00F231FE" w:rsidP="00F231FE">
      <w:pPr>
        <w:rPr>
          <w:sz w:val="24"/>
        </w:rPr>
      </w:pPr>
    </w:p>
    <w:p w14:paraId="242F2ABA" w14:textId="77777777" w:rsidR="003A5234" w:rsidRDefault="003A5234" w:rsidP="00DC3109">
      <w:pPr>
        <w:ind w:left="1080" w:hanging="540"/>
        <w:rPr>
          <w:sz w:val="24"/>
        </w:rPr>
      </w:pPr>
      <w:r>
        <w:rPr>
          <w:sz w:val="24"/>
        </w:rPr>
        <w:t>2.</w:t>
      </w:r>
      <w:r>
        <w:rPr>
          <w:sz w:val="24"/>
        </w:rPr>
        <w:tab/>
        <w:t>Preparation:</w:t>
      </w:r>
    </w:p>
    <w:p w14:paraId="4086DB57" w14:textId="77777777" w:rsidR="003A5234" w:rsidRDefault="003A5234" w:rsidP="007103EA">
      <w:pPr>
        <w:rPr>
          <w:sz w:val="24"/>
        </w:rPr>
      </w:pPr>
    </w:p>
    <w:p w14:paraId="1099742C" w14:textId="77777777" w:rsidR="00823BC7" w:rsidRDefault="003A5234" w:rsidP="00686678">
      <w:pPr>
        <w:ind w:left="1620" w:hanging="540"/>
        <w:rPr>
          <w:sz w:val="24"/>
        </w:rPr>
      </w:pPr>
      <w:r>
        <w:rPr>
          <w:sz w:val="24"/>
        </w:rPr>
        <w:t>a.</w:t>
      </w:r>
      <w:r>
        <w:rPr>
          <w:sz w:val="24"/>
        </w:rPr>
        <w:tab/>
      </w:r>
      <w:r w:rsidR="00823BC7">
        <w:rPr>
          <w:sz w:val="24"/>
        </w:rPr>
        <w:t>Before any clearing begins, the centerline and side lines of the new road shall be staked or flagged at 50-foot intervals.</w:t>
      </w:r>
    </w:p>
    <w:p w14:paraId="6A0A6E1C" w14:textId="77777777" w:rsidR="00823BC7" w:rsidRDefault="00823BC7" w:rsidP="00686678">
      <w:pPr>
        <w:ind w:left="1620" w:hanging="540"/>
        <w:rPr>
          <w:sz w:val="24"/>
        </w:rPr>
      </w:pPr>
    </w:p>
    <w:p w14:paraId="2D2F15DE" w14:textId="77777777" w:rsidR="00823BC7" w:rsidRDefault="00823BC7" w:rsidP="00686678">
      <w:pPr>
        <w:ind w:left="1620" w:hanging="540"/>
        <w:rPr>
          <w:sz w:val="24"/>
        </w:rPr>
      </w:pPr>
      <w:r>
        <w:rPr>
          <w:sz w:val="24"/>
        </w:rPr>
        <w:t>b.</w:t>
      </w:r>
      <w:r>
        <w:rPr>
          <w:sz w:val="24"/>
        </w:rPr>
        <w:tab/>
        <w:t xml:space="preserve">Before grading begins, the entire right of way, width necessary for travelway, shoulders, </w:t>
      </w:r>
      <w:r w:rsidR="00540C81">
        <w:rPr>
          <w:sz w:val="24"/>
        </w:rPr>
        <w:t>sidewalks</w:t>
      </w:r>
      <w:r>
        <w:rPr>
          <w:sz w:val="24"/>
        </w:rPr>
        <w:t xml:space="preserve">, drainageways, and utilities, shall be cleared of all stumps, roots, brush or other objectionable material. All shallow ledge, large boulders, and stumps protruding above the natural profile of the land shall be removed from the </w:t>
      </w:r>
      <w:r w:rsidR="00540C81">
        <w:rPr>
          <w:sz w:val="24"/>
        </w:rPr>
        <w:t>travelway, shoulders, s</w:t>
      </w:r>
      <w:r>
        <w:rPr>
          <w:sz w:val="24"/>
        </w:rPr>
        <w:t>idewalks, and drainage areas.</w:t>
      </w:r>
    </w:p>
    <w:p w14:paraId="0266BC7F" w14:textId="77777777" w:rsidR="00823BC7" w:rsidRPr="00A54B54" w:rsidRDefault="00823BC7" w:rsidP="00686678">
      <w:pPr>
        <w:ind w:left="1620" w:hanging="540"/>
        <w:rPr>
          <w:sz w:val="24"/>
        </w:rPr>
      </w:pPr>
    </w:p>
    <w:p w14:paraId="3A59F541" w14:textId="77777777" w:rsidR="003A5234" w:rsidRPr="00A54B54" w:rsidRDefault="003A5234" w:rsidP="00941A03">
      <w:pPr>
        <w:pStyle w:val="ListParagraph"/>
        <w:numPr>
          <w:ilvl w:val="1"/>
          <w:numId w:val="13"/>
        </w:numPr>
        <w:ind w:left="1620" w:hanging="540"/>
        <w:rPr>
          <w:rFonts w:ascii="Times New Roman" w:hAnsi="Times New Roman"/>
          <w:sz w:val="24"/>
          <w:u w:val="single"/>
        </w:rPr>
      </w:pPr>
      <w:r w:rsidRPr="00A54B54">
        <w:rPr>
          <w:rFonts w:ascii="Times New Roman" w:hAnsi="Times New Roman"/>
          <w:sz w:val="24"/>
        </w:rPr>
        <w:t xml:space="preserve">All </w:t>
      </w:r>
      <w:r w:rsidR="00823BC7" w:rsidRPr="00A54B54">
        <w:rPr>
          <w:rFonts w:ascii="Times New Roman" w:hAnsi="Times New Roman"/>
          <w:sz w:val="24"/>
        </w:rPr>
        <w:t>organic materials</w:t>
      </w:r>
      <w:r w:rsidR="00540C81" w:rsidRPr="00A54B54">
        <w:rPr>
          <w:rFonts w:ascii="Times New Roman" w:hAnsi="Times New Roman"/>
          <w:sz w:val="24"/>
        </w:rPr>
        <w:t xml:space="preserve"> shall be removed to a depth as required by the above road construction standards, at a minimum. On soils which have been identified as not suitable for roadways, the subsoil and organic materials shall be removed from the travelway, shoulders, sidewalks and drainage areas to a depth of two feet below the subgrade, and replaced with material meeting the specifications for gravel aggregate sub-base, as identified above. </w:t>
      </w:r>
      <w:r w:rsidRPr="00A54B54">
        <w:rPr>
          <w:rFonts w:ascii="Times New Roman" w:hAnsi="Times New Roman"/>
          <w:sz w:val="24"/>
        </w:rPr>
        <w:t xml:space="preserve">  </w:t>
      </w:r>
    </w:p>
    <w:p w14:paraId="2822A365" w14:textId="77777777" w:rsidR="003A5234" w:rsidRDefault="003A5234" w:rsidP="00686678">
      <w:pPr>
        <w:ind w:left="1620" w:hanging="540"/>
        <w:rPr>
          <w:sz w:val="24"/>
        </w:rPr>
      </w:pPr>
    </w:p>
    <w:p w14:paraId="53E32FEF" w14:textId="77777777" w:rsidR="003A5234" w:rsidRPr="00B2319B" w:rsidRDefault="00DD072B" w:rsidP="001434CE">
      <w:pPr>
        <w:ind w:left="1620" w:hanging="540"/>
        <w:rPr>
          <w:sz w:val="24"/>
        </w:rPr>
      </w:pPr>
      <w:r>
        <w:rPr>
          <w:sz w:val="24"/>
        </w:rPr>
        <w:t>d</w:t>
      </w:r>
      <w:r w:rsidR="003A5234">
        <w:rPr>
          <w:sz w:val="24"/>
        </w:rPr>
        <w:t>.</w:t>
      </w:r>
      <w:r w:rsidR="003A5234">
        <w:rPr>
          <w:sz w:val="24"/>
        </w:rPr>
        <w:tab/>
        <w:t>Slope easements may be required to facili</w:t>
      </w:r>
      <w:r w:rsidR="001434CE">
        <w:rPr>
          <w:sz w:val="24"/>
        </w:rPr>
        <w:t xml:space="preserve">tate maintenance of Town Roads.  </w:t>
      </w:r>
      <w:r w:rsidR="003A5234" w:rsidRPr="00B2319B">
        <w:rPr>
          <w:sz w:val="24"/>
        </w:rPr>
        <w:t xml:space="preserve">Slopes from shoulder to ditch bottom and ditch back slopes shall not be steeper than three feet horizontal to one foot vertical where possible.  </w:t>
      </w:r>
      <w:r w:rsidR="00540C81">
        <w:rPr>
          <w:sz w:val="24"/>
        </w:rPr>
        <w:t>Roadside ditches shall be designed in accordance with MaineDOT design guidelines and BMPs.</w:t>
      </w:r>
    </w:p>
    <w:p w14:paraId="4DB2C049" w14:textId="77777777" w:rsidR="003A5234" w:rsidRDefault="003A5234" w:rsidP="009A5EFB">
      <w:pPr>
        <w:rPr>
          <w:sz w:val="24"/>
        </w:rPr>
      </w:pPr>
    </w:p>
    <w:p w14:paraId="5D878FE7" w14:textId="77777777" w:rsidR="003A5234" w:rsidRDefault="00DD072B" w:rsidP="00686678">
      <w:pPr>
        <w:ind w:left="1620" w:hanging="540"/>
        <w:rPr>
          <w:sz w:val="24"/>
        </w:rPr>
      </w:pPr>
      <w:r>
        <w:rPr>
          <w:sz w:val="24"/>
        </w:rPr>
        <w:t>e</w:t>
      </w:r>
      <w:r w:rsidR="003A5234">
        <w:rPr>
          <w:sz w:val="24"/>
        </w:rPr>
        <w:t>.</w:t>
      </w:r>
      <w:r w:rsidR="003A5234">
        <w:rPr>
          <w:sz w:val="24"/>
        </w:rPr>
        <w:tab/>
        <w:t>All underground utilities should be installed prior to paving to avoid cuts in the pavement.  Building sewers and water service connections should be installed to the edge of the right-of-way prior to paving.</w:t>
      </w:r>
    </w:p>
    <w:p w14:paraId="34A87386" w14:textId="77777777" w:rsidR="003A5234" w:rsidRDefault="003A5234" w:rsidP="00686678">
      <w:pPr>
        <w:ind w:left="1620" w:hanging="540"/>
        <w:rPr>
          <w:sz w:val="24"/>
        </w:rPr>
      </w:pPr>
    </w:p>
    <w:p w14:paraId="3D64B705" w14:textId="77777777" w:rsidR="003A5234" w:rsidRDefault="00DD072B" w:rsidP="00686678">
      <w:pPr>
        <w:ind w:left="1620" w:hanging="540"/>
        <w:rPr>
          <w:sz w:val="24"/>
        </w:rPr>
      </w:pPr>
      <w:r>
        <w:rPr>
          <w:sz w:val="24"/>
        </w:rPr>
        <w:t>f</w:t>
      </w:r>
      <w:r w:rsidR="003A5234">
        <w:rPr>
          <w:sz w:val="24"/>
        </w:rPr>
        <w:t>.</w:t>
      </w:r>
      <w:r w:rsidR="003A5234">
        <w:rPr>
          <w:sz w:val="24"/>
        </w:rPr>
        <w:tab/>
        <w:t xml:space="preserve">Culverts shall not be less than fifteen (15) inches in diameter and shall be reinforced concrete, corrugated metal or plastic pipe.  Culverts shall be sized to meet drainage conditions and shall be properly installed at both ends of the ditch.  Additionally, culverts shall be placed so as not to cause erosion. </w:t>
      </w:r>
    </w:p>
    <w:p w14:paraId="5BCDFE66" w14:textId="77777777" w:rsidR="00F231FE" w:rsidRPr="00F231FE" w:rsidRDefault="00F231FE" w:rsidP="00F231FE">
      <w:pPr>
        <w:ind w:left="360" w:firstLine="720"/>
        <w:rPr>
          <w:sz w:val="24"/>
          <w:szCs w:val="24"/>
        </w:rPr>
      </w:pPr>
      <w:r w:rsidRPr="00F231FE">
        <w:rPr>
          <w:sz w:val="24"/>
        </w:rPr>
        <w:t>[(AMD), TM-03.05.19, ART. 41]</w:t>
      </w:r>
    </w:p>
    <w:p w14:paraId="08A5891E" w14:textId="77777777" w:rsidR="00F231FE" w:rsidRDefault="00F231FE" w:rsidP="00686678">
      <w:pPr>
        <w:ind w:left="1620" w:hanging="540"/>
        <w:rPr>
          <w:sz w:val="24"/>
        </w:rPr>
      </w:pPr>
    </w:p>
    <w:p w14:paraId="5189F341" w14:textId="77777777" w:rsidR="003A5234" w:rsidRDefault="003A5234" w:rsidP="009A5EFB">
      <w:pPr>
        <w:rPr>
          <w:sz w:val="24"/>
        </w:rPr>
      </w:pPr>
    </w:p>
    <w:p w14:paraId="3445D6A9" w14:textId="77777777" w:rsidR="003A5234" w:rsidRPr="00984D22" w:rsidRDefault="003A5234" w:rsidP="00DC3109">
      <w:pPr>
        <w:ind w:left="1080" w:hanging="540"/>
        <w:rPr>
          <w:sz w:val="24"/>
        </w:rPr>
      </w:pPr>
      <w:r>
        <w:rPr>
          <w:sz w:val="24"/>
        </w:rPr>
        <w:t>3.</w:t>
      </w:r>
      <w:r>
        <w:rPr>
          <w:sz w:val="24"/>
        </w:rPr>
        <w:tab/>
        <w:t>Bases</w:t>
      </w:r>
      <w:r w:rsidR="00540C81">
        <w:rPr>
          <w:sz w:val="24"/>
        </w:rPr>
        <w:t>, Pavements</w:t>
      </w:r>
      <w:r>
        <w:rPr>
          <w:sz w:val="24"/>
        </w:rPr>
        <w:t xml:space="preserve"> and </w:t>
      </w:r>
      <w:r w:rsidRPr="00DC3109">
        <w:rPr>
          <w:sz w:val="24"/>
        </w:rPr>
        <w:t>Curbs</w:t>
      </w:r>
      <w:r w:rsidRPr="00984D22">
        <w:rPr>
          <w:sz w:val="24"/>
        </w:rPr>
        <w:t>:</w:t>
      </w:r>
    </w:p>
    <w:p w14:paraId="7648E742" w14:textId="77777777" w:rsidR="003A5234" w:rsidRDefault="003A5234" w:rsidP="00686678">
      <w:pPr>
        <w:ind w:left="1620" w:hanging="540"/>
        <w:rPr>
          <w:sz w:val="24"/>
        </w:rPr>
      </w:pPr>
    </w:p>
    <w:p w14:paraId="65DCD552" w14:textId="77777777" w:rsidR="003A5234" w:rsidRDefault="003A5234" w:rsidP="00686678">
      <w:pPr>
        <w:ind w:left="1620" w:hanging="540"/>
        <w:rPr>
          <w:sz w:val="24"/>
        </w:rPr>
      </w:pPr>
      <w:r>
        <w:rPr>
          <w:sz w:val="24"/>
        </w:rPr>
        <w:t>a.</w:t>
      </w:r>
      <w:r>
        <w:rPr>
          <w:sz w:val="24"/>
        </w:rPr>
        <w:tab/>
        <w:t>Pavement Joints:</w:t>
      </w:r>
    </w:p>
    <w:p w14:paraId="63F09EDA" w14:textId="77777777" w:rsidR="003A5234" w:rsidRDefault="003A5234" w:rsidP="00686678">
      <w:pPr>
        <w:ind w:left="1620" w:hanging="540"/>
        <w:rPr>
          <w:sz w:val="24"/>
        </w:rPr>
      </w:pPr>
    </w:p>
    <w:p w14:paraId="210AF8E6" w14:textId="77777777" w:rsidR="003A5234" w:rsidRDefault="003A5234" w:rsidP="00686678">
      <w:pPr>
        <w:ind w:left="1620"/>
        <w:rPr>
          <w:sz w:val="24"/>
        </w:rPr>
      </w:pPr>
      <w:r>
        <w:rPr>
          <w:sz w:val="24"/>
        </w:rPr>
        <w:t>Where pavement joins an existing pavement, the existing pavement shall be cut along a smooth line and form a neat, even vertical joint.</w:t>
      </w:r>
    </w:p>
    <w:p w14:paraId="3CFB5204" w14:textId="77777777" w:rsidR="003A5234" w:rsidRDefault="003A5234" w:rsidP="00686678">
      <w:pPr>
        <w:ind w:left="1620" w:hanging="540"/>
        <w:rPr>
          <w:sz w:val="24"/>
        </w:rPr>
      </w:pPr>
    </w:p>
    <w:p w14:paraId="108641B7" w14:textId="77777777" w:rsidR="003A5234" w:rsidRDefault="003A5234" w:rsidP="00686678">
      <w:pPr>
        <w:ind w:left="1620" w:hanging="540"/>
        <w:rPr>
          <w:sz w:val="24"/>
        </w:rPr>
      </w:pPr>
      <w:r>
        <w:rPr>
          <w:sz w:val="24"/>
        </w:rPr>
        <w:t>b.</w:t>
      </w:r>
      <w:r w:rsidRPr="00686678">
        <w:rPr>
          <w:sz w:val="24"/>
        </w:rPr>
        <w:tab/>
        <w:t>Curbs and Gutters:</w:t>
      </w:r>
    </w:p>
    <w:p w14:paraId="0993D04B" w14:textId="77777777" w:rsidR="003A5234" w:rsidRPr="00686678" w:rsidRDefault="003A5234" w:rsidP="00686678">
      <w:pPr>
        <w:ind w:left="1620" w:hanging="540"/>
        <w:rPr>
          <w:sz w:val="24"/>
        </w:rPr>
      </w:pPr>
    </w:p>
    <w:p w14:paraId="06AA7350" w14:textId="77777777" w:rsidR="003A5234" w:rsidRPr="00686678" w:rsidRDefault="003A5234" w:rsidP="00686678">
      <w:pPr>
        <w:ind w:left="1620"/>
        <w:rPr>
          <w:sz w:val="24"/>
        </w:rPr>
      </w:pPr>
      <w:r w:rsidRPr="00686678">
        <w:rPr>
          <w:sz w:val="24"/>
        </w:rPr>
        <w:t xml:space="preserve">Road curbs and gutters shall be installed as required by the Planning Board.  Curbs shall be vertical except when sloped curbs </w:t>
      </w:r>
      <w:r w:rsidR="00095364">
        <w:rPr>
          <w:sz w:val="24"/>
        </w:rPr>
        <w:t>are</w:t>
      </w:r>
      <w:r w:rsidRPr="00686678">
        <w:rPr>
          <w:sz w:val="24"/>
        </w:rPr>
        <w:t xml:space="preserve"> specifically allowed by the Planning Board.</w:t>
      </w:r>
    </w:p>
    <w:p w14:paraId="54168207" w14:textId="77777777" w:rsidR="003A5234" w:rsidRPr="00686678" w:rsidRDefault="003A5234" w:rsidP="00686678">
      <w:pPr>
        <w:ind w:left="1620" w:hanging="540"/>
        <w:rPr>
          <w:sz w:val="24"/>
        </w:rPr>
      </w:pPr>
    </w:p>
    <w:p w14:paraId="7E8728B2" w14:textId="77777777" w:rsidR="003A5234" w:rsidRDefault="003A5234" w:rsidP="00686678">
      <w:pPr>
        <w:ind w:left="1620" w:hanging="540"/>
        <w:rPr>
          <w:sz w:val="24"/>
        </w:rPr>
      </w:pPr>
      <w:r w:rsidRPr="00686678">
        <w:rPr>
          <w:sz w:val="24"/>
        </w:rPr>
        <w:t>c.</w:t>
      </w:r>
      <w:r w:rsidRPr="00686678">
        <w:rPr>
          <w:sz w:val="24"/>
        </w:rPr>
        <w:tab/>
        <w:t>Pavements:</w:t>
      </w:r>
    </w:p>
    <w:p w14:paraId="223132EC" w14:textId="77777777" w:rsidR="003A5234" w:rsidRPr="00686678" w:rsidRDefault="003A5234" w:rsidP="00686678">
      <w:pPr>
        <w:ind w:left="1620" w:hanging="540"/>
        <w:rPr>
          <w:sz w:val="24"/>
        </w:rPr>
      </w:pPr>
    </w:p>
    <w:p w14:paraId="547B3DC2" w14:textId="77777777" w:rsidR="003A5234" w:rsidRPr="00686678" w:rsidRDefault="003A5234" w:rsidP="00686678">
      <w:pPr>
        <w:ind w:left="1620"/>
        <w:rPr>
          <w:sz w:val="24"/>
        </w:rPr>
      </w:pPr>
      <w:r w:rsidRPr="00686678">
        <w:rPr>
          <w:sz w:val="24"/>
        </w:rPr>
        <w:t>All road surfaces that are to be paved shall be given a bituminous surface treatment in accordance with the State of Maine, Department of Transportation Standard Specifications.</w:t>
      </w:r>
    </w:p>
    <w:p w14:paraId="16FD13E5" w14:textId="77777777" w:rsidR="003A5234" w:rsidRPr="00686678" w:rsidRDefault="003A5234" w:rsidP="00686678">
      <w:pPr>
        <w:ind w:left="1620" w:hanging="540"/>
        <w:rPr>
          <w:sz w:val="24"/>
        </w:rPr>
      </w:pPr>
    </w:p>
    <w:p w14:paraId="05F0F88F" w14:textId="77777777" w:rsidR="003A5234" w:rsidRDefault="003A5234" w:rsidP="00F63AC7">
      <w:pPr>
        <w:ind w:left="540" w:hanging="540"/>
        <w:rPr>
          <w:b/>
          <w:sz w:val="24"/>
        </w:rPr>
      </w:pPr>
      <w:r>
        <w:rPr>
          <w:b/>
          <w:sz w:val="24"/>
        </w:rPr>
        <w:t>D.</w:t>
      </w:r>
      <w:r>
        <w:rPr>
          <w:b/>
          <w:sz w:val="24"/>
        </w:rPr>
        <w:tab/>
        <w:t>CLEANUP</w:t>
      </w:r>
      <w:r>
        <w:rPr>
          <w:b/>
          <w:sz w:val="24"/>
        </w:rPr>
        <w:fldChar w:fldCharType="begin"/>
      </w:r>
      <w:r>
        <w:instrText>tc "</w:instrText>
      </w:r>
      <w:bookmarkStart w:id="129" w:name="_Toc535237614"/>
      <w:r w:rsidRPr="000C32EB">
        <w:rPr>
          <w:b/>
          <w:sz w:val="24"/>
        </w:rPr>
        <w:instrText>D.</w:instrText>
      </w:r>
      <w:r w:rsidRPr="000C32EB">
        <w:rPr>
          <w:b/>
          <w:sz w:val="24"/>
        </w:rPr>
        <w:tab/>
        <w:instrText>CLEANUP</w:instrText>
      </w:r>
      <w:bookmarkEnd w:id="129"/>
      <w:r>
        <w:instrText>" \f C \l 2</w:instrText>
      </w:r>
      <w:r>
        <w:rPr>
          <w:b/>
          <w:sz w:val="24"/>
        </w:rPr>
        <w:fldChar w:fldCharType="end"/>
      </w:r>
    </w:p>
    <w:p w14:paraId="087C3A8D" w14:textId="77777777" w:rsidR="003A5234" w:rsidRDefault="003A5234" w:rsidP="009A5EFB">
      <w:pPr>
        <w:rPr>
          <w:sz w:val="24"/>
        </w:rPr>
      </w:pPr>
    </w:p>
    <w:p w14:paraId="20DEFA55" w14:textId="77777777" w:rsidR="003A5234" w:rsidRDefault="003A5234" w:rsidP="009A5EFB">
      <w:pPr>
        <w:rPr>
          <w:sz w:val="24"/>
        </w:rPr>
      </w:pPr>
      <w:r>
        <w:rPr>
          <w:sz w:val="24"/>
        </w:rPr>
        <w:t>Following road construction, the developer or contractor shall conduct a thorough clean-up of stumps and other debris from the entire road right-of-way.  If on-site disposal of the stumps and debris is proposed, the site shall be indicated on the Plan, and be suitably covered with fill and topsoil, limed fertilized, and seeded.</w:t>
      </w:r>
    </w:p>
    <w:p w14:paraId="253650D1" w14:textId="77777777" w:rsidR="003A5234" w:rsidRDefault="003A5234" w:rsidP="009A5EFB">
      <w:pPr>
        <w:rPr>
          <w:b/>
          <w:sz w:val="24"/>
        </w:rPr>
      </w:pPr>
    </w:p>
    <w:p w14:paraId="2FC735C6" w14:textId="77777777" w:rsidR="003A5234" w:rsidRPr="00F63AC7" w:rsidRDefault="003A5234" w:rsidP="00F63AC7">
      <w:pPr>
        <w:ind w:left="540" w:hanging="540"/>
        <w:rPr>
          <w:b/>
          <w:sz w:val="24"/>
        </w:rPr>
      </w:pPr>
      <w:r>
        <w:rPr>
          <w:b/>
          <w:sz w:val="24"/>
        </w:rPr>
        <w:t>E.</w:t>
      </w:r>
      <w:r>
        <w:rPr>
          <w:b/>
          <w:sz w:val="24"/>
        </w:rPr>
        <w:tab/>
        <w:t>ROAD NAMES AND SIGNS</w:t>
      </w:r>
      <w:r>
        <w:rPr>
          <w:b/>
          <w:sz w:val="24"/>
        </w:rPr>
        <w:fldChar w:fldCharType="begin"/>
      </w:r>
      <w:r>
        <w:instrText>tc "</w:instrText>
      </w:r>
      <w:bookmarkStart w:id="130" w:name="_Toc535237615"/>
      <w:r w:rsidRPr="000C32EB">
        <w:rPr>
          <w:b/>
          <w:sz w:val="24"/>
        </w:rPr>
        <w:instrText>E.</w:instrText>
      </w:r>
      <w:r w:rsidRPr="000C32EB">
        <w:rPr>
          <w:b/>
          <w:sz w:val="24"/>
        </w:rPr>
        <w:tab/>
        <w:instrText>ROAD NAMES AND SIGNS</w:instrText>
      </w:r>
      <w:bookmarkEnd w:id="130"/>
      <w:r>
        <w:instrText>" \f C \l 2</w:instrText>
      </w:r>
      <w:r>
        <w:rPr>
          <w:b/>
          <w:sz w:val="24"/>
        </w:rPr>
        <w:fldChar w:fldCharType="end"/>
      </w:r>
    </w:p>
    <w:p w14:paraId="0866AA3A" w14:textId="77777777" w:rsidR="003A5234" w:rsidRDefault="003A5234" w:rsidP="009A5EFB">
      <w:pPr>
        <w:rPr>
          <w:sz w:val="24"/>
        </w:rPr>
      </w:pPr>
    </w:p>
    <w:p w14:paraId="659D1682" w14:textId="77777777" w:rsidR="003A5234" w:rsidRDefault="003A5234" w:rsidP="009A5EFB">
      <w:pPr>
        <w:rPr>
          <w:sz w:val="24"/>
        </w:rPr>
      </w:pPr>
      <w:r>
        <w:rPr>
          <w:sz w:val="24"/>
        </w:rPr>
        <w:t xml:space="preserve">Roads which join and are in alignment with roads of abutting or neighboring properties shall bear the same name.  Names of new roads shall not duplicate, nor bear phonetic resemblance to the names of existing roads within the Town, and shall be subject to the approval of the </w:t>
      </w:r>
      <w:r w:rsidRPr="00953963">
        <w:rPr>
          <w:sz w:val="24"/>
        </w:rPr>
        <w:t xml:space="preserve">E 911 Addressing Officer. </w:t>
      </w:r>
      <w:r>
        <w:rPr>
          <w:sz w:val="24"/>
        </w:rPr>
        <w:t xml:space="preserve"> </w:t>
      </w:r>
      <w:r w:rsidRPr="00953963">
        <w:rPr>
          <w:sz w:val="24"/>
        </w:rPr>
        <w:t xml:space="preserve">All road name, traffic safety and control signs shall meet the specifications of the </w:t>
      </w:r>
      <w:r w:rsidR="00173DDD">
        <w:rPr>
          <w:sz w:val="24"/>
        </w:rPr>
        <w:t xml:space="preserve">current </w:t>
      </w:r>
      <w:r w:rsidR="004565F1">
        <w:rPr>
          <w:sz w:val="24"/>
        </w:rPr>
        <w:t xml:space="preserve">Federal Highway Administration’s </w:t>
      </w:r>
      <w:r w:rsidR="00173DDD">
        <w:rPr>
          <w:sz w:val="24"/>
        </w:rPr>
        <w:t>Manual on Uniform Traffic Control Devices</w:t>
      </w:r>
      <w:r w:rsidRPr="00953963">
        <w:rPr>
          <w:sz w:val="24"/>
        </w:rPr>
        <w:t xml:space="preserve">. The developer shall install all required </w:t>
      </w:r>
      <w:r w:rsidRPr="007103EA">
        <w:rPr>
          <w:sz w:val="24"/>
        </w:rPr>
        <w:t xml:space="preserve">road name, traffic safety and control signs </w:t>
      </w:r>
      <w:r w:rsidRPr="00953963">
        <w:rPr>
          <w:sz w:val="24"/>
        </w:rPr>
        <w:t>or</w:t>
      </w:r>
      <w:r>
        <w:rPr>
          <w:sz w:val="24"/>
        </w:rPr>
        <w:t xml:space="preserve"> reimburse the Town for the costs of installing.  </w:t>
      </w:r>
    </w:p>
    <w:p w14:paraId="56757635" w14:textId="77777777" w:rsidR="00F231FE" w:rsidRPr="00F231FE" w:rsidRDefault="00F231FE" w:rsidP="00F231FE">
      <w:pPr>
        <w:rPr>
          <w:sz w:val="24"/>
          <w:szCs w:val="24"/>
        </w:rPr>
      </w:pPr>
      <w:r w:rsidRPr="00F231FE">
        <w:rPr>
          <w:sz w:val="24"/>
        </w:rPr>
        <w:t>[(AMD), TM-03.05.19, ART. 41]</w:t>
      </w:r>
    </w:p>
    <w:p w14:paraId="7344A831" w14:textId="77777777" w:rsidR="00F231FE" w:rsidRDefault="00F231FE" w:rsidP="009A5EFB">
      <w:pPr>
        <w:rPr>
          <w:sz w:val="24"/>
        </w:rPr>
      </w:pPr>
    </w:p>
    <w:p w14:paraId="2BF550F2" w14:textId="77777777" w:rsidR="003A5234" w:rsidRDefault="003A5234" w:rsidP="009A5EFB">
      <w:pPr>
        <w:rPr>
          <w:b/>
          <w:sz w:val="24"/>
        </w:rPr>
      </w:pPr>
    </w:p>
    <w:p w14:paraId="7D2F122D" w14:textId="77777777" w:rsidR="003A5234" w:rsidRPr="00F63AC7" w:rsidRDefault="003A5234" w:rsidP="00F63AC7">
      <w:pPr>
        <w:ind w:left="540" w:hanging="540"/>
        <w:rPr>
          <w:b/>
          <w:sz w:val="24"/>
        </w:rPr>
      </w:pPr>
      <w:r>
        <w:rPr>
          <w:b/>
          <w:sz w:val="24"/>
        </w:rPr>
        <w:t>F.</w:t>
      </w:r>
      <w:r>
        <w:rPr>
          <w:b/>
          <w:sz w:val="24"/>
        </w:rPr>
        <w:tab/>
        <w:t xml:space="preserve">CERTIFICATION OF CONSTRUCTION </w:t>
      </w:r>
      <w:r w:rsidRPr="007103EA">
        <w:rPr>
          <w:b/>
          <w:sz w:val="24"/>
        </w:rPr>
        <w:t xml:space="preserve">OF </w:t>
      </w:r>
      <w:r>
        <w:rPr>
          <w:b/>
          <w:sz w:val="24"/>
        </w:rPr>
        <w:t>ROADS</w:t>
      </w:r>
      <w:r>
        <w:rPr>
          <w:b/>
          <w:sz w:val="24"/>
        </w:rPr>
        <w:fldChar w:fldCharType="begin"/>
      </w:r>
      <w:r>
        <w:instrText>tc "</w:instrText>
      </w:r>
      <w:bookmarkStart w:id="131" w:name="_Toc535237616"/>
      <w:r w:rsidRPr="000C32EB">
        <w:rPr>
          <w:b/>
          <w:sz w:val="24"/>
        </w:rPr>
        <w:instrText>F.</w:instrText>
      </w:r>
      <w:r w:rsidRPr="000C32EB">
        <w:rPr>
          <w:b/>
          <w:sz w:val="24"/>
        </w:rPr>
        <w:tab/>
        <w:instrText>CERTIFICATION OF CONSTRUCTION OF ROADS</w:instrText>
      </w:r>
      <w:bookmarkEnd w:id="131"/>
      <w:r>
        <w:instrText>" \f C \l 2</w:instrText>
      </w:r>
      <w:r>
        <w:rPr>
          <w:b/>
          <w:sz w:val="24"/>
        </w:rPr>
        <w:fldChar w:fldCharType="end"/>
      </w:r>
    </w:p>
    <w:p w14:paraId="11D94661" w14:textId="77777777" w:rsidR="003A5234" w:rsidRDefault="003A5234" w:rsidP="009A5EFB">
      <w:pPr>
        <w:rPr>
          <w:sz w:val="24"/>
        </w:rPr>
      </w:pPr>
    </w:p>
    <w:p w14:paraId="576DBECB" w14:textId="77777777" w:rsidR="00614129" w:rsidRPr="00614129" w:rsidRDefault="003A5234" w:rsidP="00614129">
      <w:pPr>
        <w:rPr>
          <w:sz w:val="24"/>
        </w:rPr>
      </w:pPr>
      <w:r>
        <w:rPr>
          <w:sz w:val="24"/>
        </w:rPr>
        <w:t xml:space="preserve">Upon completion of road construction a written certification signed by a licensed professional engineer registered in the State of Maine shall be submitted to the Selectmen at the expense of the applicant, certifying that the </w:t>
      </w:r>
      <w:r w:rsidRPr="00953963">
        <w:rPr>
          <w:sz w:val="24"/>
        </w:rPr>
        <w:t>road</w:t>
      </w:r>
      <w:r w:rsidRPr="007103EA">
        <w:rPr>
          <w:sz w:val="24"/>
        </w:rPr>
        <w:t xml:space="preserve"> meets or exceeds the design and construction requirement</w:t>
      </w:r>
      <w:r w:rsidR="00614129">
        <w:rPr>
          <w:sz w:val="24"/>
        </w:rPr>
        <w:t xml:space="preserve">s of these regulations.  </w:t>
      </w:r>
      <w:r w:rsidR="00614129" w:rsidRPr="00614129">
        <w:rPr>
          <w:sz w:val="24"/>
        </w:rPr>
        <w:t>[(AMD), TM-03.05.19, ART. 41]</w:t>
      </w:r>
    </w:p>
    <w:p w14:paraId="283D5D7F" w14:textId="77777777" w:rsidR="00614129" w:rsidRPr="007103EA" w:rsidRDefault="00614129" w:rsidP="009A5EFB">
      <w:pPr>
        <w:rPr>
          <w:sz w:val="24"/>
        </w:rPr>
      </w:pPr>
    </w:p>
    <w:p w14:paraId="55388C41" w14:textId="77777777" w:rsidR="003A5234" w:rsidRDefault="003A5234" w:rsidP="009A5EFB">
      <w:pPr>
        <w:rPr>
          <w:b/>
          <w:sz w:val="24"/>
        </w:rPr>
      </w:pPr>
    </w:p>
    <w:p w14:paraId="75697F83" w14:textId="77777777" w:rsidR="003A5234" w:rsidRDefault="003A5234" w:rsidP="00F63AC7">
      <w:pPr>
        <w:ind w:left="540" w:hanging="540"/>
        <w:rPr>
          <w:b/>
          <w:sz w:val="24"/>
        </w:rPr>
      </w:pPr>
      <w:r>
        <w:rPr>
          <w:b/>
          <w:sz w:val="24"/>
        </w:rPr>
        <w:t>G.</w:t>
      </w:r>
      <w:r>
        <w:rPr>
          <w:b/>
          <w:sz w:val="24"/>
        </w:rPr>
        <w:tab/>
        <w:t>ACCEPTANCE OF A ROAD BY THE TOWN TO BECOME A TOWN ROAD</w:t>
      </w:r>
      <w:r>
        <w:rPr>
          <w:b/>
          <w:sz w:val="24"/>
        </w:rPr>
        <w:fldChar w:fldCharType="begin"/>
      </w:r>
      <w:r>
        <w:instrText>tc "</w:instrText>
      </w:r>
      <w:bookmarkStart w:id="132" w:name="_Toc535237617"/>
      <w:r w:rsidRPr="000C32EB">
        <w:rPr>
          <w:b/>
          <w:sz w:val="24"/>
        </w:rPr>
        <w:instrText>G.</w:instrText>
      </w:r>
      <w:r w:rsidRPr="000C32EB">
        <w:rPr>
          <w:b/>
          <w:sz w:val="24"/>
        </w:rPr>
        <w:tab/>
        <w:instrText>ACCEPTANCE OF A ROAD BY THE TOWN TO BECOME A TOWN ROAD</w:instrText>
      </w:r>
      <w:bookmarkEnd w:id="132"/>
      <w:r>
        <w:instrText>" \f C \l 2</w:instrText>
      </w:r>
      <w:r>
        <w:rPr>
          <w:b/>
          <w:sz w:val="24"/>
        </w:rPr>
        <w:fldChar w:fldCharType="end"/>
      </w:r>
    </w:p>
    <w:p w14:paraId="6B4DC5FD" w14:textId="77777777" w:rsidR="003A5234" w:rsidRDefault="003A5234" w:rsidP="009A5EFB">
      <w:pPr>
        <w:rPr>
          <w:b/>
          <w:sz w:val="24"/>
        </w:rPr>
      </w:pPr>
    </w:p>
    <w:p w14:paraId="21B16F6D" w14:textId="77777777" w:rsidR="003A5234" w:rsidRPr="005C35F2" w:rsidRDefault="003A5234" w:rsidP="009A5EFB">
      <w:pPr>
        <w:rPr>
          <w:sz w:val="24"/>
        </w:rPr>
      </w:pPr>
      <w:r w:rsidRPr="005C35F2">
        <w:rPr>
          <w:sz w:val="24"/>
        </w:rPr>
        <w:t>Any owner or developer that wishes to have a road accepted as a town road must meet the following requirements, and make a written petition to the Selectmen with copies sent to the Planning Board and Road Commissioner.</w:t>
      </w:r>
    </w:p>
    <w:p w14:paraId="2F0C6D75" w14:textId="77777777" w:rsidR="003A5234" w:rsidRDefault="003A5234" w:rsidP="009A5EFB">
      <w:pPr>
        <w:rPr>
          <w:sz w:val="24"/>
        </w:rPr>
      </w:pPr>
    </w:p>
    <w:p w14:paraId="0ACFF893" w14:textId="77777777" w:rsidR="003A5234" w:rsidRPr="00583E32" w:rsidRDefault="003A5234" w:rsidP="00DC3109">
      <w:pPr>
        <w:ind w:left="1080" w:hanging="540"/>
        <w:rPr>
          <w:sz w:val="24"/>
        </w:rPr>
      </w:pPr>
      <w:r>
        <w:rPr>
          <w:sz w:val="24"/>
        </w:rPr>
        <w:t>1.</w:t>
      </w:r>
      <w:r>
        <w:rPr>
          <w:sz w:val="24"/>
        </w:rPr>
        <w:tab/>
        <w:t xml:space="preserve">Any new road </w:t>
      </w:r>
      <w:r w:rsidRPr="00583E32">
        <w:rPr>
          <w:sz w:val="24"/>
        </w:rPr>
        <w:t xml:space="preserve">must </w:t>
      </w:r>
      <w:r w:rsidRPr="00DC3109">
        <w:rPr>
          <w:sz w:val="24"/>
        </w:rPr>
        <w:t xml:space="preserve">be paved and </w:t>
      </w:r>
      <w:r w:rsidRPr="00583E32">
        <w:rPr>
          <w:sz w:val="24"/>
        </w:rPr>
        <w:t xml:space="preserve">connect to an existing Town, County, or State </w:t>
      </w:r>
      <w:r w:rsidRPr="00DC3109">
        <w:rPr>
          <w:sz w:val="24"/>
        </w:rPr>
        <w:t>Road</w:t>
      </w:r>
      <w:r w:rsidRPr="00583E32">
        <w:rPr>
          <w:sz w:val="24"/>
        </w:rPr>
        <w:t xml:space="preserve"> to be considered for acceptance as a Town </w:t>
      </w:r>
      <w:r w:rsidRPr="00DC3109">
        <w:rPr>
          <w:sz w:val="24"/>
        </w:rPr>
        <w:t>Road</w:t>
      </w:r>
      <w:r w:rsidRPr="00583E32">
        <w:rPr>
          <w:sz w:val="24"/>
        </w:rPr>
        <w:t>.</w:t>
      </w:r>
    </w:p>
    <w:p w14:paraId="677FD56C" w14:textId="77777777" w:rsidR="003A5234" w:rsidRPr="00583E32" w:rsidRDefault="003A5234" w:rsidP="00DC3109">
      <w:pPr>
        <w:ind w:left="1080" w:hanging="540"/>
        <w:rPr>
          <w:sz w:val="24"/>
        </w:rPr>
      </w:pPr>
    </w:p>
    <w:p w14:paraId="2E2B8F04" w14:textId="77777777" w:rsidR="003A5234" w:rsidRPr="00583E32" w:rsidRDefault="003A5234" w:rsidP="00DC3109">
      <w:pPr>
        <w:ind w:left="1080" w:hanging="540"/>
        <w:rPr>
          <w:sz w:val="24"/>
        </w:rPr>
      </w:pPr>
      <w:r>
        <w:rPr>
          <w:sz w:val="24"/>
        </w:rPr>
        <w:t>2.</w:t>
      </w:r>
      <w:r w:rsidRPr="00583E32">
        <w:rPr>
          <w:sz w:val="24"/>
        </w:rPr>
        <w:tab/>
        <w:t xml:space="preserve">Prior to construction, the drawing of the proposed road showing that the owner plans to meet all of the above minimum requirements and what action is to be taken if any special conditions exist which are not included in the above minimum requirements shall be submitted to the Planning Board for review.  </w:t>
      </w:r>
    </w:p>
    <w:p w14:paraId="581A4CD1" w14:textId="77777777" w:rsidR="003A5234" w:rsidRPr="00583E32" w:rsidRDefault="003A5234" w:rsidP="00DC3109">
      <w:pPr>
        <w:ind w:left="1080" w:hanging="540"/>
        <w:rPr>
          <w:sz w:val="24"/>
        </w:rPr>
      </w:pPr>
    </w:p>
    <w:p w14:paraId="0401C8E5" w14:textId="77777777" w:rsidR="003A5234" w:rsidRDefault="003A5234" w:rsidP="00DC3109">
      <w:pPr>
        <w:ind w:left="1080" w:hanging="540"/>
        <w:rPr>
          <w:sz w:val="24"/>
        </w:rPr>
      </w:pPr>
      <w:r>
        <w:rPr>
          <w:sz w:val="24"/>
        </w:rPr>
        <w:t>3.</w:t>
      </w:r>
      <w:r w:rsidRPr="00583E32">
        <w:rPr>
          <w:sz w:val="24"/>
        </w:rPr>
        <w:tab/>
        <w:t xml:space="preserve">The minimum right-of-way, 60' for a primary road and 50' for a secondary </w:t>
      </w:r>
      <w:r w:rsidRPr="00DC3109">
        <w:rPr>
          <w:sz w:val="24"/>
        </w:rPr>
        <w:t>and neighborhood road,</w:t>
      </w:r>
      <w:r w:rsidRPr="00583E32">
        <w:rPr>
          <w:sz w:val="24"/>
        </w:rPr>
        <w:t xml:space="preserve"> will be deeded to the Town by warranty deed from the developer or quitclaim deed from each abutting land owner upon acceptance of the road as a Town </w:t>
      </w:r>
      <w:r w:rsidRPr="00DC3109">
        <w:rPr>
          <w:sz w:val="24"/>
        </w:rPr>
        <w:t>Road</w:t>
      </w:r>
      <w:r w:rsidRPr="00583E32">
        <w:rPr>
          <w:sz w:val="24"/>
        </w:rPr>
        <w:t xml:space="preserve">.  If the road is to be dead-end (does not connect to an </w:t>
      </w:r>
      <w:r w:rsidRPr="00DC3109">
        <w:rPr>
          <w:sz w:val="24"/>
        </w:rPr>
        <w:t>existing</w:t>
      </w:r>
      <w:r w:rsidRPr="00583E32">
        <w:rPr>
          <w:sz w:val="24"/>
        </w:rPr>
        <w:t xml:space="preserve"> Town, County, or State </w:t>
      </w:r>
      <w:r w:rsidRPr="00DC3109">
        <w:rPr>
          <w:sz w:val="24"/>
        </w:rPr>
        <w:t xml:space="preserve">Road </w:t>
      </w:r>
      <w:r w:rsidRPr="00583E32">
        <w:rPr>
          <w:sz w:val="24"/>
        </w:rPr>
        <w:t>on each end or does not connect</w:t>
      </w:r>
      <w:r>
        <w:rPr>
          <w:sz w:val="24"/>
        </w:rPr>
        <w:t xml:space="preserve"> to itself), then either a cul-de-sac or a hammerhead turn around with right-of-ways is to be deeded to the Town as a turn-around.  (See Exhibit A and B for minimum radius, traveled way, and right-of-way requirements for turnaround.)</w:t>
      </w:r>
    </w:p>
    <w:p w14:paraId="538499EF" w14:textId="77777777" w:rsidR="003A5234" w:rsidRDefault="003A5234" w:rsidP="00DC3109">
      <w:pPr>
        <w:ind w:left="1080" w:hanging="540"/>
        <w:rPr>
          <w:sz w:val="24"/>
        </w:rPr>
      </w:pPr>
    </w:p>
    <w:p w14:paraId="21124E20" w14:textId="77777777" w:rsidR="003A5234" w:rsidRPr="00583E32" w:rsidRDefault="003A5234" w:rsidP="00DC3109">
      <w:pPr>
        <w:ind w:left="1080" w:hanging="540"/>
        <w:rPr>
          <w:sz w:val="24"/>
        </w:rPr>
      </w:pPr>
      <w:r>
        <w:rPr>
          <w:sz w:val="24"/>
        </w:rPr>
        <w:t>4.</w:t>
      </w:r>
      <w:r>
        <w:rPr>
          <w:sz w:val="24"/>
        </w:rPr>
        <w:tab/>
        <w:t xml:space="preserve">A plan suitable for recording showing boundaries and their markers, drainage, traveled ways, all underground utilities, etc., shall accompany the owners' petition for a </w:t>
      </w:r>
      <w:r w:rsidRPr="00583E32">
        <w:rPr>
          <w:sz w:val="24"/>
        </w:rPr>
        <w:t xml:space="preserve">Town </w:t>
      </w:r>
      <w:r w:rsidRPr="00DC3109">
        <w:rPr>
          <w:sz w:val="24"/>
        </w:rPr>
        <w:t>Road</w:t>
      </w:r>
      <w:r w:rsidRPr="00583E32">
        <w:rPr>
          <w:sz w:val="24"/>
        </w:rPr>
        <w:t xml:space="preserve"> which is to be submitted to the Selectmen.</w:t>
      </w:r>
    </w:p>
    <w:p w14:paraId="564BF578" w14:textId="77777777" w:rsidR="003A5234" w:rsidRPr="00583E32" w:rsidRDefault="003A5234" w:rsidP="00DC3109">
      <w:pPr>
        <w:ind w:left="1080" w:hanging="540"/>
        <w:rPr>
          <w:sz w:val="24"/>
        </w:rPr>
      </w:pPr>
    </w:p>
    <w:p w14:paraId="3B14E040" w14:textId="77777777" w:rsidR="003A5234" w:rsidRPr="00583E32" w:rsidRDefault="003A5234" w:rsidP="00DC3109">
      <w:pPr>
        <w:ind w:left="1080" w:hanging="540"/>
        <w:rPr>
          <w:sz w:val="24"/>
        </w:rPr>
      </w:pPr>
      <w:r>
        <w:rPr>
          <w:sz w:val="24"/>
        </w:rPr>
        <w:t>5.</w:t>
      </w:r>
      <w:r w:rsidRPr="00583E32">
        <w:rPr>
          <w:sz w:val="24"/>
        </w:rPr>
        <w:tab/>
        <w:t>The road shall winter one season before being considered for acceptance to insure proper construction.</w:t>
      </w:r>
    </w:p>
    <w:p w14:paraId="2AEBC10E" w14:textId="77777777" w:rsidR="003A5234" w:rsidRPr="00583E32" w:rsidRDefault="003A5234" w:rsidP="00DC3109">
      <w:pPr>
        <w:ind w:left="1080" w:hanging="540"/>
        <w:rPr>
          <w:sz w:val="24"/>
        </w:rPr>
      </w:pPr>
    </w:p>
    <w:p w14:paraId="315A0CB4" w14:textId="77777777" w:rsidR="003A5234" w:rsidRDefault="003A5234" w:rsidP="00D76E17">
      <w:pPr>
        <w:spacing w:line="230" w:lineRule="auto"/>
        <w:ind w:left="1080" w:hanging="540"/>
        <w:rPr>
          <w:sz w:val="24"/>
        </w:rPr>
      </w:pPr>
      <w:r>
        <w:rPr>
          <w:sz w:val="24"/>
        </w:rPr>
        <w:t>6.</w:t>
      </w:r>
      <w:r w:rsidRPr="00583E32">
        <w:rPr>
          <w:sz w:val="24"/>
        </w:rPr>
        <w:tab/>
        <w:t>Any new road must meet State of Maine Department of Transportation's compaction rates prior to acceptance of the road by the Town to become a Town Road.</w:t>
      </w:r>
    </w:p>
    <w:p w14:paraId="66A62E54" w14:textId="77777777" w:rsidR="00614129" w:rsidRPr="00583E32" w:rsidRDefault="00614129" w:rsidP="00D76E17">
      <w:pPr>
        <w:spacing w:line="230" w:lineRule="auto"/>
        <w:ind w:left="1080" w:hanging="540"/>
        <w:rPr>
          <w:sz w:val="24"/>
        </w:rPr>
      </w:pPr>
    </w:p>
    <w:p w14:paraId="104C3DA9" w14:textId="77777777" w:rsidR="003A5234" w:rsidRPr="00583E32" w:rsidRDefault="003A5234" w:rsidP="00D76E17">
      <w:pPr>
        <w:spacing w:line="230" w:lineRule="auto"/>
        <w:ind w:left="1080" w:hanging="540"/>
        <w:rPr>
          <w:sz w:val="24"/>
        </w:rPr>
      </w:pPr>
      <w:r>
        <w:rPr>
          <w:sz w:val="24"/>
        </w:rPr>
        <w:t>7.</w:t>
      </w:r>
      <w:r w:rsidRPr="00583E32">
        <w:rPr>
          <w:sz w:val="24"/>
        </w:rPr>
        <w:tab/>
        <w:t xml:space="preserve">Approval for acceptance of a new or existing road as a Town </w:t>
      </w:r>
      <w:r w:rsidRPr="00DC3109">
        <w:rPr>
          <w:sz w:val="24"/>
        </w:rPr>
        <w:t xml:space="preserve">Road </w:t>
      </w:r>
      <w:r w:rsidRPr="00583E32">
        <w:rPr>
          <w:sz w:val="24"/>
        </w:rPr>
        <w:t>is given by majority vote of a duly called Town Meeting.  Planning Board approval of a road plan through either Site Plan Review or Subdivision Review does not constitute approval for</w:t>
      </w:r>
      <w:r>
        <w:rPr>
          <w:sz w:val="24"/>
        </w:rPr>
        <w:t xml:space="preserve"> acceptance of a road as a Town </w:t>
      </w:r>
      <w:r w:rsidRPr="00DC3109">
        <w:rPr>
          <w:sz w:val="24"/>
        </w:rPr>
        <w:t>Road.</w:t>
      </w:r>
    </w:p>
    <w:p w14:paraId="57E63A82" w14:textId="77777777" w:rsidR="003A5234" w:rsidRPr="00583E32" w:rsidRDefault="003A5234" w:rsidP="00D76E17">
      <w:pPr>
        <w:spacing w:line="230" w:lineRule="auto"/>
        <w:ind w:left="1080" w:hanging="540"/>
        <w:rPr>
          <w:sz w:val="24"/>
        </w:rPr>
      </w:pPr>
    </w:p>
    <w:p w14:paraId="365F7D52" w14:textId="77777777" w:rsidR="003A5234" w:rsidRPr="006C0ABF" w:rsidRDefault="003A5234" w:rsidP="00D76E17">
      <w:pPr>
        <w:spacing w:line="230" w:lineRule="auto"/>
        <w:ind w:left="1080" w:hanging="540"/>
        <w:rPr>
          <w:sz w:val="24"/>
        </w:rPr>
      </w:pPr>
      <w:r w:rsidRPr="006C0ABF">
        <w:rPr>
          <w:sz w:val="24"/>
        </w:rPr>
        <w:t>8.</w:t>
      </w:r>
      <w:r w:rsidRPr="006C0ABF">
        <w:rPr>
          <w:sz w:val="24"/>
        </w:rPr>
        <w:tab/>
        <w:t>All road surfaces to be accepted as a Town Road shall be given a hot bituminous surface treatment conforming to the specification set forth in the current Standard Specification Highway and Bridges, State of Maine, Department of Transportation.</w:t>
      </w:r>
    </w:p>
    <w:p w14:paraId="08578271" w14:textId="77777777" w:rsidR="003A5234" w:rsidRPr="006C0ABF" w:rsidRDefault="003A5234" w:rsidP="00D76E17">
      <w:pPr>
        <w:spacing w:line="230" w:lineRule="auto"/>
        <w:ind w:left="1080" w:hanging="540"/>
        <w:rPr>
          <w:sz w:val="24"/>
        </w:rPr>
      </w:pPr>
    </w:p>
    <w:p w14:paraId="2033DFC0" w14:textId="77777777" w:rsidR="003A5234" w:rsidRPr="006C0ABF" w:rsidRDefault="003A5234" w:rsidP="00D76E17">
      <w:pPr>
        <w:spacing w:line="230" w:lineRule="auto"/>
        <w:ind w:left="1080" w:hanging="540"/>
        <w:rPr>
          <w:sz w:val="24"/>
        </w:rPr>
      </w:pPr>
      <w:r w:rsidRPr="006C0ABF">
        <w:rPr>
          <w:sz w:val="24"/>
        </w:rPr>
        <w:t>9.</w:t>
      </w:r>
      <w:r w:rsidRPr="006C0ABF">
        <w:rPr>
          <w:sz w:val="24"/>
        </w:rPr>
        <w:tab/>
        <w:t>All striping and line work shall be painted by the developer and shall conform to the specification set forth in the current State of Maine, Department of Transportation Standard Specification.</w:t>
      </w:r>
    </w:p>
    <w:p w14:paraId="011B9328" w14:textId="77777777" w:rsidR="003A5234" w:rsidRPr="006C0ABF" w:rsidRDefault="003A5234" w:rsidP="00D76E17">
      <w:pPr>
        <w:spacing w:line="230" w:lineRule="auto"/>
        <w:ind w:left="1080" w:hanging="540"/>
        <w:rPr>
          <w:sz w:val="24"/>
        </w:rPr>
      </w:pPr>
    </w:p>
    <w:p w14:paraId="19E9272C" w14:textId="77777777" w:rsidR="003A5234" w:rsidRDefault="003A5234" w:rsidP="00D76E17">
      <w:pPr>
        <w:spacing w:line="230" w:lineRule="auto"/>
        <w:ind w:left="1080" w:hanging="540"/>
        <w:rPr>
          <w:sz w:val="24"/>
        </w:rPr>
      </w:pPr>
      <w:r>
        <w:rPr>
          <w:sz w:val="24"/>
        </w:rPr>
        <w:t>10.</w:t>
      </w:r>
      <w:r>
        <w:rPr>
          <w:sz w:val="24"/>
        </w:rPr>
        <w:tab/>
      </w:r>
      <w:r w:rsidRPr="006C0ABF">
        <w:rPr>
          <w:sz w:val="24"/>
        </w:rPr>
        <w:t xml:space="preserve">A minimum of one granite monument to establish the right-of-way must be placed by a licensed surveyor hired by the developer.  </w:t>
      </w:r>
    </w:p>
    <w:p w14:paraId="20907AF6" w14:textId="77777777" w:rsidR="00162CF4" w:rsidRDefault="00162CF4" w:rsidP="00D76E17">
      <w:pPr>
        <w:spacing w:line="230" w:lineRule="auto"/>
        <w:ind w:left="1080" w:hanging="540"/>
        <w:rPr>
          <w:sz w:val="24"/>
        </w:rPr>
      </w:pPr>
    </w:p>
    <w:p w14:paraId="61C9E247" w14:textId="77777777" w:rsidR="00614129" w:rsidRPr="00614129" w:rsidRDefault="00162CF4" w:rsidP="00614129">
      <w:pPr>
        <w:pStyle w:val="ListParagraph"/>
        <w:numPr>
          <w:ilvl w:val="0"/>
          <w:numId w:val="20"/>
        </w:numPr>
        <w:tabs>
          <w:tab w:val="left" w:pos="450"/>
          <w:tab w:val="left" w:pos="540"/>
          <w:tab w:val="left" w:pos="1080"/>
        </w:tabs>
        <w:spacing w:line="230" w:lineRule="auto"/>
        <w:ind w:left="1080" w:hanging="540"/>
        <w:rPr>
          <w:rFonts w:ascii="Times New Roman" w:hAnsi="Times New Roman"/>
          <w:sz w:val="24"/>
        </w:rPr>
      </w:pPr>
      <w:r w:rsidRPr="00FD16FB">
        <w:rPr>
          <w:rFonts w:ascii="Times New Roman" w:hAnsi="Times New Roman"/>
          <w:sz w:val="24"/>
        </w:rPr>
        <w:t>"As built" plans shall be submitted to the Selectmen for roads to be accepted as a town road.</w:t>
      </w:r>
      <w:r w:rsidR="00614129">
        <w:rPr>
          <w:rFonts w:ascii="Times New Roman" w:hAnsi="Times New Roman"/>
          <w:sz w:val="24"/>
        </w:rPr>
        <w:t xml:space="preserve">  </w:t>
      </w:r>
      <w:r w:rsidR="00614129" w:rsidRPr="00614129">
        <w:rPr>
          <w:rFonts w:ascii="Times New Roman" w:hAnsi="Times New Roman"/>
          <w:sz w:val="24"/>
        </w:rPr>
        <w:t>[(AMD), TM-03.05.19, ART. 41]</w:t>
      </w:r>
    </w:p>
    <w:p w14:paraId="18FABB1D" w14:textId="77777777" w:rsidR="00614129" w:rsidRPr="00FD16FB" w:rsidRDefault="00614129" w:rsidP="00614129">
      <w:pPr>
        <w:pStyle w:val="ListParagraph"/>
        <w:tabs>
          <w:tab w:val="left" w:pos="450"/>
          <w:tab w:val="left" w:pos="540"/>
          <w:tab w:val="left" w:pos="1080"/>
        </w:tabs>
        <w:spacing w:line="230" w:lineRule="auto"/>
        <w:ind w:left="900"/>
        <w:rPr>
          <w:rFonts w:ascii="Times New Roman" w:hAnsi="Times New Roman"/>
          <w:sz w:val="24"/>
        </w:rPr>
      </w:pPr>
    </w:p>
    <w:p w14:paraId="65E90653" w14:textId="77777777" w:rsidR="003A5234" w:rsidRDefault="003A5234" w:rsidP="00D76E17">
      <w:pPr>
        <w:spacing w:line="230" w:lineRule="auto"/>
        <w:rPr>
          <w:sz w:val="24"/>
        </w:rPr>
      </w:pPr>
    </w:p>
    <w:p w14:paraId="37A4803C" w14:textId="77777777" w:rsidR="003A5234" w:rsidRPr="00B2319B" w:rsidRDefault="003A5234" w:rsidP="00D76E17">
      <w:pPr>
        <w:spacing w:line="230" w:lineRule="auto"/>
        <w:ind w:left="540" w:hanging="540"/>
        <w:rPr>
          <w:b/>
          <w:sz w:val="24"/>
        </w:rPr>
      </w:pPr>
      <w:r>
        <w:rPr>
          <w:b/>
          <w:sz w:val="24"/>
        </w:rPr>
        <w:t>H.</w:t>
      </w:r>
      <w:r>
        <w:rPr>
          <w:b/>
          <w:sz w:val="24"/>
        </w:rPr>
        <w:tab/>
      </w:r>
      <w:r w:rsidRPr="00B2319B">
        <w:rPr>
          <w:b/>
          <w:sz w:val="24"/>
        </w:rPr>
        <w:t>PRIVATE ROADS</w:t>
      </w:r>
      <w:r>
        <w:rPr>
          <w:b/>
          <w:sz w:val="24"/>
        </w:rPr>
        <w:fldChar w:fldCharType="begin"/>
      </w:r>
      <w:r>
        <w:instrText>tc "</w:instrText>
      </w:r>
      <w:bookmarkStart w:id="133" w:name="_Toc535237618"/>
      <w:r w:rsidRPr="000C32EB">
        <w:rPr>
          <w:b/>
          <w:sz w:val="24"/>
        </w:rPr>
        <w:instrText>H.</w:instrText>
      </w:r>
      <w:r w:rsidRPr="000C32EB">
        <w:rPr>
          <w:b/>
          <w:sz w:val="24"/>
        </w:rPr>
        <w:tab/>
        <w:instrText>PRIVATE ROADS</w:instrText>
      </w:r>
      <w:bookmarkEnd w:id="133"/>
      <w:r>
        <w:instrText>" \f C \l 2</w:instrText>
      </w:r>
      <w:r>
        <w:rPr>
          <w:b/>
          <w:sz w:val="24"/>
        </w:rPr>
        <w:fldChar w:fldCharType="end"/>
      </w:r>
    </w:p>
    <w:p w14:paraId="3CD84EB8" w14:textId="77777777" w:rsidR="003A5234" w:rsidRPr="00953963" w:rsidRDefault="003A5234" w:rsidP="00D76E17">
      <w:pPr>
        <w:spacing w:line="230" w:lineRule="auto"/>
        <w:rPr>
          <w:sz w:val="24"/>
        </w:rPr>
      </w:pPr>
    </w:p>
    <w:p w14:paraId="5150C947" w14:textId="77777777" w:rsidR="003A5234" w:rsidRDefault="003A5234" w:rsidP="00D76E17">
      <w:pPr>
        <w:spacing w:line="230" w:lineRule="auto"/>
        <w:rPr>
          <w:sz w:val="24"/>
        </w:rPr>
      </w:pPr>
      <w:r w:rsidRPr="00953963">
        <w:rPr>
          <w:sz w:val="24"/>
        </w:rPr>
        <w:t>Where the development roads are to remain private roads, the following words shall appear on the recorded plan and deed:</w:t>
      </w:r>
    </w:p>
    <w:p w14:paraId="234679DE" w14:textId="77777777" w:rsidR="003A5234" w:rsidRDefault="003A5234" w:rsidP="00D76E17">
      <w:pPr>
        <w:spacing w:line="230" w:lineRule="auto"/>
        <w:rPr>
          <w:sz w:val="24"/>
        </w:rPr>
      </w:pPr>
    </w:p>
    <w:p w14:paraId="61BE01A7" w14:textId="77777777" w:rsidR="003A5234" w:rsidRPr="00953963" w:rsidRDefault="003A5234" w:rsidP="00D76E17">
      <w:pPr>
        <w:spacing w:line="230" w:lineRule="auto"/>
        <w:ind w:left="540"/>
        <w:rPr>
          <w:sz w:val="24"/>
        </w:rPr>
      </w:pPr>
      <w:r w:rsidRPr="00953963">
        <w:rPr>
          <w:sz w:val="24"/>
        </w:rPr>
        <w:t>"All roads in this development shall remain private roads to be maintained by the developer or the lot/home owners unless accepted by the vote of the Town."</w:t>
      </w:r>
    </w:p>
    <w:p w14:paraId="515252DC" w14:textId="77777777" w:rsidR="003A5234" w:rsidRDefault="003A5234" w:rsidP="00D76E17">
      <w:pPr>
        <w:spacing w:line="230" w:lineRule="auto"/>
        <w:rPr>
          <w:sz w:val="24"/>
        </w:rPr>
      </w:pPr>
    </w:p>
    <w:p w14:paraId="5E41B10A" w14:textId="77777777" w:rsidR="003A5234" w:rsidRDefault="003A5234" w:rsidP="00D76E17">
      <w:pPr>
        <w:spacing w:line="230" w:lineRule="auto"/>
        <w:rPr>
          <w:sz w:val="24"/>
        </w:rPr>
      </w:pPr>
    </w:p>
    <w:p w14:paraId="1931B4C9" w14:textId="65B6909D" w:rsidR="003A5234" w:rsidRDefault="003A5234" w:rsidP="00D76E17">
      <w:pPr>
        <w:spacing w:line="230" w:lineRule="auto"/>
        <w:rPr>
          <w:b/>
          <w:sz w:val="28"/>
        </w:rPr>
      </w:pPr>
      <w:r>
        <w:rPr>
          <w:b/>
          <w:sz w:val="28"/>
        </w:rPr>
        <w:t xml:space="preserve">SECTION </w:t>
      </w:r>
      <w:r w:rsidR="00E56B32">
        <w:rPr>
          <w:b/>
          <w:sz w:val="28"/>
        </w:rPr>
        <w:t>15</w:t>
      </w:r>
      <w:r>
        <w:rPr>
          <w:b/>
          <w:sz w:val="28"/>
        </w:rPr>
        <w:t>:  PARKING AND ENTRANCE DESIGN STANDARDS</w:t>
      </w:r>
      <w:r>
        <w:rPr>
          <w:b/>
          <w:sz w:val="28"/>
        </w:rPr>
        <w:fldChar w:fldCharType="begin"/>
      </w:r>
      <w:r>
        <w:instrText>tc "</w:instrText>
      </w:r>
      <w:bookmarkStart w:id="134" w:name="_Toc535237619"/>
      <w:r w:rsidRPr="000C32EB">
        <w:rPr>
          <w:b/>
          <w:sz w:val="28"/>
        </w:rPr>
        <w:instrText>SECTION XV:  PARKING AND ENTRANCE DESIGN STANDARDS</w:instrText>
      </w:r>
      <w:bookmarkEnd w:id="134"/>
      <w:r>
        <w:instrText>" \f C \l 1</w:instrText>
      </w:r>
      <w:r>
        <w:rPr>
          <w:b/>
          <w:sz w:val="28"/>
        </w:rPr>
        <w:fldChar w:fldCharType="end"/>
      </w:r>
    </w:p>
    <w:p w14:paraId="22F148EE" w14:textId="77777777" w:rsidR="003A5234" w:rsidRDefault="003A5234" w:rsidP="00D76E17">
      <w:pPr>
        <w:spacing w:line="230" w:lineRule="auto"/>
        <w:rPr>
          <w:b/>
          <w:sz w:val="28"/>
        </w:rPr>
      </w:pPr>
    </w:p>
    <w:p w14:paraId="1D8797FF" w14:textId="77777777" w:rsidR="003A5234" w:rsidRDefault="003A5234" w:rsidP="00D76E17">
      <w:pPr>
        <w:pBdr>
          <w:top w:val="single" w:sz="6" w:space="1" w:color="auto"/>
          <w:left w:val="single" w:sz="6" w:space="1" w:color="auto"/>
          <w:bottom w:val="single" w:sz="6" w:space="1" w:color="auto"/>
          <w:right w:val="single" w:sz="6" w:space="1" w:color="auto"/>
        </w:pBdr>
        <w:spacing w:line="230" w:lineRule="auto"/>
        <w:rPr>
          <w:sz w:val="24"/>
        </w:rPr>
      </w:pPr>
      <w:r w:rsidRPr="00407D04">
        <w:rPr>
          <w:b/>
          <w:i/>
          <w:sz w:val="24"/>
        </w:rPr>
        <w:t>SECTION USER'S GUIDE:  This section contains specific parking area and site entrance design and construction standards applicable to those development projects proposing and/or requiring on-site, off-street parking and road entrances</w:t>
      </w:r>
      <w:r>
        <w:rPr>
          <w:sz w:val="24"/>
        </w:rPr>
        <w:t xml:space="preserve">.  </w:t>
      </w:r>
    </w:p>
    <w:p w14:paraId="75DEDAB0" w14:textId="77777777" w:rsidR="003A5234" w:rsidRDefault="003A5234" w:rsidP="00D76E17">
      <w:pPr>
        <w:spacing w:line="230" w:lineRule="auto"/>
        <w:rPr>
          <w:b/>
          <w:sz w:val="24"/>
        </w:rPr>
      </w:pPr>
    </w:p>
    <w:p w14:paraId="017895F7" w14:textId="77777777" w:rsidR="003A5234" w:rsidRDefault="003A5234" w:rsidP="00D76E17">
      <w:pPr>
        <w:spacing w:line="230" w:lineRule="auto"/>
        <w:ind w:left="540" w:hanging="540"/>
        <w:rPr>
          <w:b/>
          <w:sz w:val="24"/>
        </w:rPr>
      </w:pPr>
      <w:r>
        <w:rPr>
          <w:b/>
          <w:sz w:val="24"/>
        </w:rPr>
        <w:t>A.  GENERAL REQUIREMENTS</w:t>
      </w:r>
      <w:r>
        <w:rPr>
          <w:b/>
          <w:sz w:val="24"/>
        </w:rPr>
        <w:fldChar w:fldCharType="begin"/>
      </w:r>
      <w:r>
        <w:instrText>tc "</w:instrText>
      </w:r>
      <w:bookmarkStart w:id="135" w:name="_Toc535237620"/>
      <w:r w:rsidRPr="000C32EB">
        <w:rPr>
          <w:b/>
          <w:sz w:val="24"/>
        </w:rPr>
        <w:instrText>A.  GENERAL REQUIREMENTS</w:instrText>
      </w:r>
      <w:bookmarkEnd w:id="135"/>
      <w:r>
        <w:instrText>" \f C \l 2</w:instrText>
      </w:r>
      <w:r>
        <w:rPr>
          <w:b/>
          <w:sz w:val="24"/>
        </w:rPr>
        <w:fldChar w:fldCharType="end"/>
      </w:r>
    </w:p>
    <w:p w14:paraId="0A1DDA4F" w14:textId="77777777" w:rsidR="003A5234" w:rsidRDefault="003A5234" w:rsidP="00D76E17">
      <w:pPr>
        <w:spacing w:line="230" w:lineRule="auto"/>
        <w:rPr>
          <w:b/>
          <w:sz w:val="24"/>
        </w:rPr>
      </w:pPr>
    </w:p>
    <w:p w14:paraId="364CB74F" w14:textId="77777777" w:rsidR="003A5234" w:rsidRDefault="003A5234" w:rsidP="00D76E17">
      <w:pPr>
        <w:spacing w:line="230" w:lineRule="auto"/>
        <w:ind w:left="1080" w:hanging="540"/>
        <w:rPr>
          <w:sz w:val="24"/>
        </w:rPr>
      </w:pPr>
      <w:r>
        <w:rPr>
          <w:sz w:val="24"/>
        </w:rPr>
        <w:t>1.</w:t>
      </w:r>
      <w:r>
        <w:rPr>
          <w:sz w:val="24"/>
        </w:rPr>
        <w:tab/>
      </w:r>
      <w:r w:rsidRPr="00DC3109">
        <w:rPr>
          <w:sz w:val="24"/>
        </w:rPr>
        <w:t xml:space="preserve">A use shall not be established or extended and no structure shall be constructed or enlarged unless sufficient off-street automobile parking space is provided.  </w:t>
      </w:r>
    </w:p>
    <w:p w14:paraId="38210FEE" w14:textId="77777777" w:rsidR="003A5234" w:rsidRDefault="003A5234" w:rsidP="00D76E17">
      <w:pPr>
        <w:spacing w:line="230" w:lineRule="auto"/>
        <w:ind w:left="1080" w:hanging="540"/>
        <w:rPr>
          <w:sz w:val="24"/>
        </w:rPr>
      </w:pPr>
    </w:p>
    <w:p w14:paraId="676CDE7F" w14:textId="77777777" w:rsidR="003A5234" w:rsidRDefault="003A5234" w:rsidP="00D76E17">
      <w:pPr>
        <w:spacing w:line="230" w:lineRule="auto"/>
        <w:ind w:left="1080" w:hanging="540"/>
        <w:rPr>
          <w:sz w:val="24"/>
        </w:rPr>
      </w:pPr>
      <w:r>
        <w:rPr>
          <w:sz w:val="24"/>
        </w:rPr>
        <w:t>2.</w:t>
      </w:r>
      <w:r>
        <w:rPr>
          <w:sz w:val="24"/>
        </w:rPr>
        <w:tab/>
        <w:t xml:space="preserve">All parking areas proposed to have greater than ten (10) spaces must be designed by a </w:t>
      </w:r>
      <w:r w:rsidRPr="00DC3109">
        <w:rPr>
          <w:sz w:val="24"/>
        </w:rPr>
        <w:t>licensed professional</w:t>
      </w:r>
      <w:r>
        <w:rPr>
          <w:sz w:val="24"/>
        </w:rPr>
        <w:t xml:space="preserve"> engineer.</w:t>
      </w:r>
    </w:p>
    <w:p w14:paraId="56A0A173" w14:textId="77777777" w:rsidR="003A5234" w:rsidRDefault="003A5234" w:rsidP="00D76E17">
      <w:pPr>
        <w:spacing w:line="230" w:lineRule="auto"/>
        <w:ind w:left="1080" w:hanging="540"/>
        <w:rPr>
          <w:sz w:val="24"/>
        </w:rPr>
      </w:pPr>
    </w:p>
    <w:p w14:paraId="6B5EA785" w14:textId="77777777" w:rsidR="003A5234" w:rsidRDefault="003A5234" w:rsidP="00D76E17">
      <w:pPr>
        <w:spacing w:line="230" w:lineRule="auto"/>
        <w:ind w:left="1080" w:hanging="540"/>
        <w:rPr>
          <w:sz w:val="24"/>
        </w:rPr>
      </w:pPr>
      <w:r>
        <w:rPr>
          <w:sz w:val="24"/>
        </w:rPr>
        <w:t>3.</w:t>
      </w:r>
      <w:r>
        <w:rPr>
          <w:sz w:val="24"/>
        </w:rPr>
        <w:tab/>
        <w:t>The proposed development layout shall provide for safe access and egress from public and private roads by providing adequate location, numbers and control of access points including sight distances, turning lanes, and traffic signalization when required by existing and projected traffic flow on the municipal road systems.</w:t>
      </w:r>
    </w:p>
    <w:p w14:paraId="294D84FD" w14:textId="77777777" w:rsidR="003A5234" w:rsidRDefault="003A5234" w:rsidP="00D76E17">
      <w:pPr>
        <w:spacing w:line="230" w:lineRule="auto"/>
        <w:ind w:left="1080" w:hanging="540"/>
        <w:rPr>
          <w:sz w:val="24"/>
        </w:rPr>
      </w:pPr>
    </w:p>
    <w:p w14:paraId="1DF3B880" w14:textId="77777777" w:rsidR="003A5234" w:rsidRPr="00DC3109" w:rsidRDefault="003A5234" w:rsidP="00D76E17">
      <w:pPr>
        <w:spacing w:line="230" w:lineRule="auto"/>
        <w:ind w:left="1080" w:hanging="540"/>
        <w:rPr>
          <w:sz w:val="24"/>
        </w:rPr>
      </w:pPr>
      <w:r>
        <w:rPr>
          <w:sz w:val="24"/>
        </w:rPr>
        <w:t>4.</w:t>
      </w:r>
      <w:r>
        <w:rPr>
          <w:sz w:val="24"/>
        </w:rPr>
        <w:tab/>
        <w:t xml:space="preserve">The layout and design of all means of vehicular and pedestrian circulation, including walkways, interior drives, and parking areas shall provide for safe general interior circulation, separation of pedestrian and vehicular traffic, service traffic, loading areas, and arrangement and use of parking areas. </w:t>
      </w:r>
      <w:r w:rsidRPr="00DC3109">
        <w:rPr>
          <w:sz w:val="24"/>
        </w:rPr>
        <w:t>Areas used by thru traffic shall not be considered as parking areas.</w:t>
      </w:r>
    </w:p>
    <w:p w14:paraId="29F9D121" w14:textId="77777777" w:rsidR="003A5234" w:rsidRDefault="003A5234" w:rsidP="00D76E17">
      <w:pPr>
        <w:spacing w:line="230" w:lineRule="auto"/>
        <w:ind w:left="1080" w:hanging="540"/>
        <w:rPr>
          <w:sz w:val="24"/>
        </w:rPr>
      </w:pPr>
    </w:p>
    <w:p w14:paraId="6FD8B587" w14:textId="77777777" w:rsidR="003A5234" w:rsidRDefault="003A5234" w:rsidP="00D76E17">
      <w:pPr>
        <w:spacing w:line="230" w:lineRule="auto"/>
        <w:ind w:left="1080" w:hanging="540"/>
        <w:rPr>
          <w:sz w:val="24"/>
        </w:rPr>
      </w:pPr>
      <w:r>
        <w:rPr>
          <w:sz w:val="24"/>
        </w:rPr>
        <w:t>5.</w:t>
      </w:r>
      <w:r>
        <w:rPr>
          <w:sz w:val="24"/>
        </w:rPr>
        <w:tab/>
        <w:t>In the design of parking areas, special attention shall be given to the separation of pedestrian and vehicular traffic and the arrangement of parking areas that are safe and convenient, and which have a minimum adverse affect on the design, appearance, and environmental and aesthetic qualities of proposed buildings and structures and neighboring properties.</w:t>
      </w:r>
    </w:p>
    <w:p w14:paraId="67B8F460" w14:textId="77777777" w:rsidR="003A5234" w:rsidRPr="00DC3109" w:rsidRDefault="003A5234" w:rsidP="00D76E17">
      <w:pPr>
        <w:spacing w:line="230" w:lineRule="auto"/>
        <w:ind w:left="1080" w:hanging="540"/>
        <w:rPr>
          <w:sz w:val="24"/>
        </w:rPr>
      </w:pPr>
    </w:p>
    <w:p w14:paraId="3D83FC4A" w14:textId="77777777" w:rsidR="003A5234" w:rsidRPr="00DC3109" w:rsidRDefault="003A5234" w:rsidP="00D76E17">
      <w:pPr>
        <w:spacing w:line="230" w:lineRule="auto"/>
        <w:ind w:left="1080" w:hanging="540"/>
        <w:rPr>
          <w:sz w:val="24"/>
        </w:rPr>
      </w:pPr>
      <w:r w:rsidRPr="00DC3109">
        <w:rPr>
          <w:sz w:val="24"/>
        </w:rPr>
        <w:t>6.</w:t>
      </w:r>
      <w:r w:rsidRPr="00DC3109">
        <w:rPr>
          <w:sz w:val="24"/>
        </w:rPr>
        <w:tab/>
        <w:t>Where the development will abut an existing or potential parking area provisions shall be made for internal vehicular connections that allow vehicles to move between parking areas/lots without having to enter the road.</w:t>
      </w:r>
    </w:p>
    <w:p w14:paraId="0B726E90" w14:textId="77777777" w:rsidR="003A5234" w:rsidRPr="00DC3109" w:rsidRDefault="003A5234" w:rsidP="00D76E17">
      <w:pPr>
        <w:spacing w:line="230" w:lineRule="auto"/>
        <w:ind w:left="1080" w:hanging="540"/>
        <w:rPr>
          <w:sz w:val="24"/>
        </w:rPr>
      </w:pPr>
    </w:p>
    <w:p w14:paraId="40084F52" w14:textId="77777777" w:rsidR="003A5234" w:rsidRPr="00DC3109" w:rsidRDefault="003A5234" w:rsidP="00D76E17">
      <w:pPr>
        <w:spacing w:line="230" w:lineRule="auto"/>
        <w:ind w:left="1080" w:hanging="540"/>
        <w:rPr>
          <w:sz w:val="24"/>
        </w:rPr>
      </w:pPr>
      <w:r w:rsidRPr="00DC3109">
        <w:rPr>
          <w:sz w:val="24"/>
        </w:rPr>
        <w:t>7.</w:t>
      </w:r>
      <w:r w:rsidRPr="00DC3109">
        <w:rPr>
          <w:sz w:val="24"/>
        </w:rPr>
        <w:tab/>
        <w:t>Required off-street parking for all land uses shall be located on the same lot as the principal building or use. The Planning Board may allow the required or provided off-street parking to be located within 300 feet measured along lines of public access.  Such off-lot parking areas shall be held in fee simple by the owner of the use served or in such other tenure as assures continued availability for parking as long as the particular land will be needed for such use provided that if tenure is other than ownership in fee simple, the form of tenure shall be approved by the Selectmen before the request is considered by the Board.  Evidence of fee simple ownership or approved tenure shall be required.</w:t>
      </w:r>
    </w:p>
    <w:p w14:paraId="19D7E1CC" w14:textId="77777777" w:rsidR="003A5234" w:rsidRPr="00DC3109" w:rsidRDefault="003A5234" w:rsidP="00D76E17">
      <w:pPr>
        <w:spacing w:line="230" w:lineRule="auto"/>
        <w:ind w:left="1080" w:hanging="540"/>
        <w:rPr>
          <w:sz w:val="24"/>
        </w:rPr>
      </w:pPr>
    </w:p>
    <w:p w14:paraId="09FDFCE5" w14:textId="77777777" w:rsidR="003A5234" w:rsidRPr="00DC3109" w:rsidRDefault="003A5234" w:rsidP="00D76E17">
      <w:pPr>
        <w:spacing w:line="230" w:lineRule="auto"/>
        <w:ind w:left="1080" w:hanging="540"/>
        <w:rPr>
          <w:sz w:val="24"/>
        </w:rPr>
      </w:pPr>
      <w:r w:rsidRPr="00DC3109">
        <w:rPr>
          <w:sz w:val="24"/>
        </w:rPr>
        <w:t>8.</w:t>
      </w:r>
      <w:r w:rsidRPr="00DC3109">
        <w:rPr>
          <w:sz w:val="24"/>
        </w:rPr>
        <w:tab/>
        <w:t>The joint use of a parking facility by two or more principal buildings or uses may be approved by the Planning Board where it is clearly demonstrated that said parking facilities would substantially meet the intent of the requirements by reason of variation in the probable time of maximum use by patrons or employees of such establishments.</w:t>
      </w:r>
    </w:p>
    <w:p w14:paraId="6FDB8FFD" w14:textId="77777777" w:rsidR="003A5234" w:rsidRPr="00DC3109" w:rsidRDefault="003A5234" w:rsidP="00D76E17">
      <w:pPr>
        <w:spacing w:line="230" w:lineRule="auto"/>
        <w:ind w:left="1080" w:hanging="540"/>
        <w:rPr>
          <w:sz w:val="24"/>
        </w:rPr>
      </w:pPr>
    </w:p>
    <w:p w14:paraId="552FE2F5" w14:textId="77777777" w:rsidR="003A5234" w:rsidRPr="00DC3109" w:rsidRDefault="003A5234" w:rsidP="00D76E17">
      <w:pPr>
        <w:spacing w:line="230" w:lineRule="auto"/>
        <w:ind w:left="1080" w:hanging="540"/>
        <w:rPr>
          <w:sz w:val="24"/>
        </w:rPr>
      </w:pPr>
      <w:r w:rsidRPr="00DC3109">
        <w:rPr>
          <w:sz w:val="24"/>
        </w:rPr>
        <w:t>9.</w:t>
      </w:r>
      <w:r w:rsidRPr="00DC3109">
        <w:rPr>
          <w:sz w:val="24"/>
        </w:rPr>
        <w:tab/>
        <w:t>Off-street parking spaces shall comply with the following standards:</w:t>
      </w:r>
    </w:p>
    <w:p w14:paraId="2922A932" w14:textId="77777777" w:rsidR="003A5234" w:rsidRPr="00312FB4" w:rsidRDefault="003A5234" w:rsidP="00D76E17">
      <w:pPr>
        <w:spacing w:line="230" w:lineRule="auto"/>
        <w:rPr>
          <w:b/>
          <w:color w:val="000000"/>
          <w:sz w:val="24"/>
          <w:szCs w:val="24"/>
          <w:u w:val="single"/>
        </w:rPr>
      </w:pPr>
    </w:p>
    <w:p w14:paraId="31C1B4FD" w14:textId="77777777" w:rsidR="003A5234" w:rsidRPr="00B10668" w:rsidRDefault="003A5234" w:rsidP="00D76E17">
      <w:pPr>
        <w:spacing w:line="230" w:lineRule="auto"/>
        <w:ind w:left="1620" w:hanging="540"/>
        <w:rPr>
          <w:color w:val="000000"/>
          <w:sz w:val="24"/>
          <w:szCs w:val="24"/>
        </w:rPr>
      </w:pPr>
      <w:r w:rsidRPr="00B10668">
        <w:rPr>
          <w:color w:val="000000"/>
          <w:sz w:val="24"/>
          <w:szCs w:val="24"/>
        </w:rPr>
        <w:t>a.</w:t>
      </w:r>
      <w:r w:rsidRPr="00B10668">
        <w:rPr>
          <w:color w:val="000000"/>
          <w:sz w:val="24"/>
          <w:szCs w:val="24"/>
        </w:rPr>
        <w:tab/>
        <w:t>Except as provided below, each parking space shall contain a rectangular area at least eighteen (18) feet long and nine (9) feet wide.  Lines demarcating parking spaces may be drawn at various angles in relation to curbs or aisles, so long as the parking spaces so created contain within them the rectangular area required by this section.</w:t>
      </w:r>
    </w:p>
    <w:p w14:paraId="6F490EDF" w14:textId="77777777" w:rsidR="003A5234" w:rsidRPr="00B10668" w:rsidRDefault="003A5234" w:rsidP="00D76E17">
      <w:pPr>
        <w:spacing w:line="230" w:lineRule="auto"/>
        <w:ind w:left="1620" w:hanging="540"/>
        <w:rPr>
          <w:color w:val="000000"/>
          <w:sz w:val="24"/>
          <w:szCs w:val="24"/>
        </w:rPr>
      </w:pPr>
      <w:r w:rsidRPr="00B10668">
        <w:rPr>
          <w:color w:val="000000"/>
          <w:sz w:val="24"/>
          <w:szCs w:val="24"/>
        </w:rPr>
        <w:t>b.</w:t>
      </w:r>
      <w:r w:rsidRPr="00B10668">
        <w:rPr>
          <w:color w:val="000000"/>
          <w:sz w:val="24"/>
          <w:szCs w:val="24"/>
        </w:rPr>
        <w:tab/>
        <w:t>Up to twenty (20) percent of required parking spaces may contain a rectangular area of only eight (8) feet in width by fifteen (15) feet in length.  If such spaces are provided, they shall be conspicuously designated as reserved for small or compact cars only.</w:t>
      </w:r>
    </w:p>
    <w:p w14:paraId="60CC6D5B" w14:textId="77777777" w:rsidR="003A5234" w:rsidRDefault="003A5234" w:rsidP="00D76E17">
      <w:pPr>
        <w:spacing w:line="230" w:lineRule="auto"/>
        <w:ind w:left="1440" w:hanging="720"/>
        <w:rPr>
          <w:b/>
          <w:color w:val="000000"/>
          <w:sz w:val="24"/>
          <w:szCs w:val="24"/>
          <w:u w:val="single"/>
        </w:rPr>
      </w:pPr>
    </w:p>
    <w:p w14:paraId="1D8C2F13" w14:textId="77777777" w:rsidR="003A5234" w:rsidRPr="00F63AC7" w:rsidRDefault="003A5234" w:rsidP="00D76E17">
      <w:pPr>
        <w:spacing w:line="230" w:lineRule="auto"/>
        <w:ind w:left="540" w:hanging="540"/>
        <w:rPr>
          <w:b/>
          <w:sz w:val="24"/>
        </w:rPr>
      </w:pPr>
      <w:r>
        <w:rPr>
          <w:b/>
          <w:sz w:val="24"/>
        </w:rPr>
        <w:t>B.</w:t>
      </w:r>
      <w:r>
        <w:rPr>
          <w:b/>
          <w:sz w:val="24"/>
        </w:rPr>
        <w:tab/>
        <w:t>PARKING AREA DESIGN STANDARDS</w:t>
      </w:r>
      <w:r>
        <w:rPr>
          <w:b/>
          <w:sz w:val="24"/>
        </w:rPr>
        <w:fldChar w:fldCharType="begin"/>
      </w:r>
      <w:r>
        <w:instrText>tc "</w:instrText>
      </w:r>
      <w:bookmarkStart w:id="136" w:name="_Toc535237621"/>
      <w:r w:rsidRPr="000C32EB">
        <w:rPr>
          <w:b/>
          <w:sz w:val="24"/>
        </w:rPr>
        <w:instrText>B.</w:instrText>
      </w:r>
      <w:r w:rsidRPr="000C32EB">
        <w:rPr>
          <w:b/>
          <w:sz w:val="24"/>
        </w:rPr>
        <w:tab/>
        <w:instrText>PARKING AREA DESIGN STANDARDS</w:instrText>
      </w:r>
      <w:bookmarkEnd w:id="136"/>
      <w:r>
        <w:instrText>" \f C \l 2</w:instrText>
      </w:r>
      <w:r>
        <w:rPr>
          <w:b/>
          <w:sz w:val="24"/>
        </w:rPr>
        <w:fldChar w:fldCharType="end"/>
      </w:r>
    </w:p>
    <w:p w14:paraId="25F6BEC6" w14:textId="77777777" w:rsidR="003A5234" w:rsidRDefault="003A5234" w:rsidP="00D76E17">
      <w:pPr>
        <w:spacing w:line="230" w:lineRule="auto"/>
        <w:rPr>
          <w:sz w:val="24"/>
        </w:rPr>
      </w:pPr>
    </w:p>
    <w:p w14:paraId="060187BA" w14:textId="77777777" w:rsidR="003A5234" w:rsidRDefault="003A5234" w:rsidP="00D76E17">
      <w:pPr>
        <w:spacing w:line="230" w:lineRule="auto"/>
        <w:ind w:left="1080" w:hanging="540"/>
        <w:rPr>
          <w:sz w:val="24"/>
        </w:rPr>
      </w:pPr>
      <w:r>
        <w:rPr>
          <w:sz w:val="24"/>
        </w:rPr>
        <w:t>1.</w:t>
      </w:r>
      <w:r>
        <w:rPr>
          <w:sz w:val="24"/>
        </w:rPr>
        <w:tab/>
        <w:t>Access: There shall be adequate provisions for ingress and egress to all parking spaces.  The width of access drives or driveways shall be determined as part of site plan review depending on use, topography and similar considerations.</w:t>
      </w:r>
    </w:p>
    <w:p w14:paraId="03C09D3A" w14:textId="77777777" w:rsidR="003A5234" w:rsidRDefault="003A5234" w:rsidP="00D76E17">
      <w:pPr>
        <w:spacing w:line="230" w:lineRule="auto"/>
        <w:ind w:left="1080" w:hanging="540"/>
        <w:rPr>
          <w:sz w:val="24"/>
        </w:rPr>
      </w:pPr>
    </w:p>
    <w:p w14:paraId="0F5C6575" w14:textId="77777777" w:rsidR="003A5234" w:rsidRDefault="003A5234" w:rsidP="00D76E17">
      <w:pPr>
        <w:spacing w:line="230" w:lineRule="auto"/>
        <w:ind w:left="1080" w:hanging="540"/>
        <w:rPr>
          <w:sz w:val="24"/>
        </w:rPr>
      </w:pPr>
      <w:r>
        <w:rPr>
          <w:sz w:val="24"/>
        </w:rPr>
        <w:t>2.</w:t>
      </w:r>
      <w:r>
        <w:rPr>
          <w:sz w:val="24"/>
        </w:rPr>
        <w:tab/>
        <w:t xml:space="preserve">Marking and delineation of parking areas: Parking lots, driveways and aisles shall be clearly marked and delineated. The Planning Board may require that certain areas be maintained for firefighting or other emergency purposes, handicapped access, and such areas shall be appropriately designated. </w:t>
      </w:r>
    </w:p>
    <w:p w14:paraId="66ACF37F" w14:textId="77777777" w:rsidR="003A5234" w:rsidRDefault="003A5234" w:rsidP="00D76E17">
      <w:pPr>
        <w:spacing w:line="230" w:lineRule="auto"/>
        <w:rPr>
          <w:sz w:val="24"/>
        </w:rPr>
      </w:pPr>
    </w:p>
    <w:p w14:paraId="14063F9B" w14:textId="77777777" w:rsidR="003A5234" w:rsidRPr="00DC3109" w:rsidRDefault="003A5234" w:rsidP="00D76E17">
      <w:pPr>
        <w:spacing w:line="230" w:lineRule="auto"/>
        <w:ind w:left="1080" w:hanging="540"/>
        <w:rPr>
          <w:sz w:val="24"/>
        </w:rPr>
      </w:pPr>
      <w:r w:rsidRPr="00DC3109">
        <w:rPr>
          <w:sz w:val="24"/>
        </w:rPr>
        <w:t>3.</w:t>
      </w:r>
      <w:r w:rsidRPr="00DC3109">
        <w:rPr>
          <w:sz w:val="24"/>
        </w:rPr>
        <w:tab/>
        <w:t>Minimum parking requirements: Off-street parking spaces shall be provided to conform with the number required in the following schedule:</w:t>
      </w:r>
    </w:p>
    <w:p w14:paraId="4EC2E96F" w14:textId="77777777" w:rsidR="003A5234" w:rsidRDefault="003A5234" w:rsidP="00D76E17">
      <w:pPr>
        <w:spacing w:line="230" w:lineRule="auto"/>
        <w:rPr>
          <w:color w:val="000000"/>
          <w:sz w:val="24"/>
          <w:szCs w:val="24"/>
        </w:rPr>
      </w:pPr>
    </w:p>
    <w:tbl>
      <w:tblPr>
        <w:tblW w:w="0" w:type="auto"/>
        <w:jc w:val="center"/>
        <w:tblCellMar>
          <w:left w:w="120" w:type="dxa"/>
          <w:right w:w="120" w:type="dxa"/>
        </w:tblCellMar>
        <w:tblLook w:val="0000" w:firstRow="0" w:lastRow="0" w:firstColumn="0" w:lastColumn="0" w:noHBand="0" w:noVBand="0"/>
      </w:tblPr>
      <w:tblGrid>
        <w:gridCol w:w="4229"/>
        <w:gridCol w:w="4395"/>
      </w:tblGrid>
      <w:tr w:rsidR="003A5234" w:rsidRPr="00D2465C" w14:paraId="29B66A46" w14:textId="77777777" w:rsidTr="00814F5C">
        <w:trPr>
          <w:tblHeader/>
          <w:jc w:val="center"/>
        </w:trPr>
        <w:tc>
          <w:tcPr>
            <w:tcW w:w="4350" w:type="dxa"/>
            <w:tcBorders>
              <w:top w:val="single" w:sz="6" w:space="0" w:color="000000"/>
              <w:left w:val="single" w:sz="6" w:space="0" w:color="000000"/>
              <w:bottom w:val="single" w:sz="6" w:space="0" w:color="000000"/>
              <w:right w:val="single" w:sz="6" w:space="0" w:color="000000"/>
            </w:tcBorders>
            <w:shd w:val="pct5" w:color="000000" w:fill="FFFFFF"/>
          </w:tcPr>
          <w:p w14:paraId="26823625" w14:textId="77777777" w:rsidR="003A5234" w:rsidRPr="00DB6740" w:rsidRDefault="003A5234" w:rsidP="00D76E17">
            <w:pPr>
              <w:spacing w:after="58" w:line="230" w:lineRule="auto"/>
              <w:rPr>
                <w:b/>
                <w:color w:val="000000"/>
              </w:rPr>
            </w:pPr>
            <w:r w:rsidRPr="00DB6740">
              <w:rPr>
                <w:b/>
                <w:color w:val="000000"/>
              </w:rPr>
              <w:tab/>
              <w:t>Residential</w:t>
            </w:r>
          </w:p>
        </w:tc>
        <w:tc>
          <w:tcPr>
            <w:tcW w:w="4530" w:type="dxa"/>
            <w:tcBorders>
              <w:top w:val="single" w:sz="6" w:space="0" w:color="000000"/>
              <w:left w:val="single" w:sz="6" w:space="0" w:color="000000"/>
              <w:bottom w:val="single" w:sz="6" w:space="0" w:color="000000"/>
              <w:right w:val="single" w:sz="6" w:space="0" w:color="000000"/>
            </w:tcBorders>
            <w:shd w:val="pct5" w:color="000000" w:fill="FFFFFF"/>
          </w:tcPr>
          <w:p w14:paraId="6C63F5B7" w14:textId="77777777" w:rsidR="003A5234" w:rsidRPr="00DB6740" w:rsidRDefault="003A5234" w:rsidP="00D76E17">
            <w:pPr>
              <w:spacing w:line="230" w:lineRule="auto"/>
              <w:rPr>
                <w:b/>
                <w:color w:val="000000"/>
              </w:rPr>
            </w:pPr>
          </w:p>
          <w:p w14:paraId="51D66A3C" w14:textId="77777777" w:rsidR="003A5234" w:rsidRPr="00DB6740" w:rsidRDefault="003A5234" w:rsidP="00D76E17">
            <w:pPr>
              <w:spacing w:after="58" w:line="230" w:lineRule="auto"/>
              <w:rPr>
                <w:b/>
                <w:color w:val="000000"/>
              </w:rPr>
            </w:pPr>
            <w:r w:rsidRPr="00DB6740">
              <w:rPr>
                <w:b/>
                <w:color w:val="000000"/>
              </w:rPr>
              <w:tab/>
              <w:t xml:space="preserve">Minimum # Parking Spaces Required </w:t>
            </w:r>
          </w:p>
        </w:tc>
      </w:tr>
      <w:tr w:rsidR="003A5234" w:rsidRPr="00D2465C" w14:paraId="7DED3398"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5617B72D" w14:textId="77777777" w:rsidR="003A5234" w:rsidRPr="00DB6740" w:rsidRDefault="003A5234" w:rsidP="00D76E17">
            <w:pPr>
              <w:spacing w:line="230" w:lineRule="auto"/>
              <w:rPr>
                <w:color w:val="000000"/>
              </w:rPr>
            </w:pPr>
          </w:p>
          <w:p w14:paraId="66DB1894" w14:textId="77777777" w:rsidR="003A5234" w:rsidRPr="00DB6740" w:rsidRDefault="003A5234" w:rsidP="00D76E17">
            <w:pPr>
              <w:spacing w:after="58" w:line="230" w:lineRule="auto"/>
              <w:rPr>
                <w:color w:val="000000"/>
              </w:rPr>
            </w:pPr>
            <w:r w:rsidRPr="00DB6740">
              <w:rPr>
                <w:color w:val="000000"/>
              </w:rPr>
              <w:t>Single detached or attached dwelling including cooperative and condominium units</w:t>
            </w:r>
          </w:p>
        </w:tc>
        <w:tc>
          <w:tcPr>
            <w:tcW w:w="4530" w:type="dxa"/>
            <w:tcBorders>
              <w:top w:val="single" w:sz="6" w:space="0" w:color="000000"/>
              <w:left w:val="single" w:sz="6" w:space="0" w:color="000000"/>
              <w:bottom w:val="single" w:sz="6" w:space="0" w:color="000000"/>
              <w:right w:val="single" w:sz="6" w:space="0" w:color="000000"/>
            </w:tcBorders>
          </w:tcPr>
          <w:p w14:paraId="7E4AE0CB" w14:textId="77777777" w:rsidR="003A5234" w:rsidRPr="00DB6740" w:rsidRDefault="003A5234" w:rsidP="00D76E17">
            <w:pPr>
              <w:spacing w:line="230" w:lineRule="auto"/>
              <w:rPr>
                <w:color w:val="000000"/>
              </w:rPr>
            </w:pPr>
          </w:p>
          <w:p w14:paraId="199ED5B1" w14:textId="77777777" w:rsidR="003A5234" w:rsidRPr="00DB6740" w:rsidRDefault="003A5234" w:rsidP="00D76E17">
            <w:pPr>
              <w:spacing w:line="230" w:lineRule="auto"/>
              <w:rPr>
                <w:color w:val="000000"/>
              </w:rPr>
            </w:pPr>
          </w:p>
          <w:p w14:paraId="7D78AA35" w14:textId="77777777" w:rsidR="003A5234" w:rsidRPr="00DB6740" w:rsidRDefault="003A5234" w:rsidP="00D76E17">
            <w:pPr>
              <w:spacing w:line="230" w:lineRule="auto"/>
              <w:rPr>
                <w:color w:val="000000"/>
              </w:rPr>
            </w:pPr>
            <w:r w:rsidRPr="00DB6740">
              <w:rPr>
                <w:color w:val="000000"/>
              </w:rPr>
              <w:t>2 per dwelling unit</w:t>
            </w:r>
          </w:p>
          <w:p w14:paraId="1926BB54" w14:textId="77777777" w:rsidR="003A5234" w:rsidRPr="00DB6740" w:rsidRDefault="003A5234" w:rsidP="00D76E17">
            <w:pPr>
              <w:spacing w:after="58" w:line="230" w:lineRule="auto"/>
              <w:rPr>
                <w:color w:val="000000"/>
              </w:rPr>
            </w:pPr>
          </w:p>
        </w:tc>
      </w:tr>
      <w:tr w:rsidR="003A5234" w:rsidRPr="00D2465C" w14:paraId="0C4E0F4C"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0FE14343" w14:textId="77777777" w:rsidR="003A5234" w:rsidRPr="00DB6740" w:rsidRDefault="003A5234" w:rsidP="00D76E17">
            <w:pPr>
              <w:spacing w:line="230" w:lineRule="auto"/>
              <w:rPr>
                <w:color w:val="000000"/>
              </w:rPr>
            </w:pPr>
          </w:p>
          <w:p w14:paraId="4FDE0A53" w14:textId="77777777" w:rsidR="003A5234" w:rsidRPr="00DB6740" w:rsidRDefault="003A5234" w:rsidP="00D76E17">
            <w:pPr>
              <w:spacing w:after="58" w:line="230" w:lineRule="auto"/>
              <w:rPr>
                <w:color w:val="000000"/>
              </w:rPr>
            </w:pPr>
            <w:r w:rsidRPr="00DB6740">
              <w:rPr>
                <w:color w:val="000000"/>
              </w:rPr>
              <w:t xml:space="preserve">Duplex (units up to 400 sq. ft.) </w:t>
            </w:r>
          </w:p>
        </w:tc>
        <w:tc>
          <w:tcPr>
            <w:tcW w:w="4530" w:type="dxa"/>
            <w:tcBorders>
              <w:top w:val="single" w:sz="6" w:space="0" w:color="000000"/>
              <w:left w:val="single" w:sz="6" w:space="0" w:color="000000"/>
              <w:bottom w:val="single" w:sz="6" w:space="0" w:color="000000"/>
              <w:right w:val="single" w:sz="6" w:space="0" w:color="000000"/>
            </w:tcBorders>
          </w:tcPr>
          <w:p w14:paraId="143EF9B5" w14:textId="77777777" w:rsidR="003A5234" w:rsidRPr="00DB6740" w:rsidRDefault="003A5234" w:rsidP="00D76E17">
            <w:pPr>
              <w:spacing w:line="230" w:lineRule="auto"/>
              <w:rPr>
                <w:color w:val="000000"/>
              </w:rPr>
            </w:pPr>
          </w:p>
          <w:p w14:paraId="4EFE4947" w14:textId="77777777" w:rsidR="003A5234" w:rsidRPr="00DB6740" w:rsidRDefault="003A5234" w:rsidP="00D76E17">
            <w:pPr>
              <w:spacing w:after="58" w:line="230" w:lineRule="auto"/>
              <w:rPr>
                <w:color w:val="000000"/>
              </w:rPr>
            </w:pPr>
            <w:r w:rsidRPr="00DB6740">
              <w:rPr>
                <w:color w:val="000000"/>
              </w:rPr>
              <w:t>1 per unit</w:t>
            </w:r>
          </w:p>
        </w:tc>
      </w:tr>
      <w:tr w:rsidR="003A5234" w:rsidRPr="00D2465C" w14:paraId="4321882B"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29AD9CAB" w14:textId="77777777" w:rsidR="003A5234" w:rsidRPr="00DB6740" w:rsidRDefault="003A5234" w:rsidP="00D76E17">
            <w:pPr>
              <w:spacing w:line="230" w:lineRule="auto"/>
              <w:rPr>
                <w:color w:val="000000"/>
              </w:rPr>
            </w:pPr>
          </w:p>
          <w:p w14:paraId="04601F98" w14:textId="77777777" w:rsidR="003A5234" w:rsidRPr="00DB6740" w:rsidRDefault="0009579E" w:rsidP="00D76E17">
            <w:pPr>
              <w:spacing w:after="58" w:line="230" w:lineRule="auto"/>
              <w:rPr>
                <w:color w:val="000000"/>
              </w:rPr>
            </w:pPr>
            <w:r>
              <w:rPr>
                <w:color w:val="000000"/>
              </w:rPr>
              <w:t>Duplex (units larger tha</w:t>
            </w:r>
            <w:r w:rsidR="003A5234" w:rsidRPr="00DB6740">
              <w:rPr>
                <w:color w:val="000000"/>
              </w:rPr>
              <w:t>n 400 sq. ft.)</w:t>
            </w:r>
          </w:p>
        </w:tc>
        <w:tc>
          <w:tcPr>
            <w:tcW w:w="4530" w:type="dxa"/>
            <w:tcBorders>
              <w:top w:val="single" w:sz="6" w:space="0" w:color="000000"/>
              <w:left w:val="single" w:sz="6" w:space="0" w:color="000000"/>
              <w:bottom w:val="single" w:sz="6" w:space="0" w:color="000000"/>
              <w:right w:val="single" w:sz="6" w:space="0" w:color="000000"/>
            </w:tcBorders>
          </w:tcPr>
          <w:p w14:paraId="76A8CB07" w14:textId="77777777" w:rsidR="003A5234" w:rsidRPr="00DB6740" w:rsidRDefault="003A5234" w:rsidP="00D76E17">
            <w:pPr>
              <w:spacing w:line="230" w:lineRule="auto"/>
              <w:rPr>
                <w:color w:val="000000"/>
              </w:rPr>
            </w:pPr>
          </w:p>
          <w:p w14:paraId="4481D051" w14:textId="77777777" w:rsidR="003A5234" w:rsidRPr="00DB6740" w:rsidRDefault="003A5234" w:rsidP="00D76E17">
            <w:pPr>
              <w:spacing w:after="58" w:line="230" w:lineRule="auto"/>
              <w:rPr>
                <w:color w:val="000000"/>
              </w:rPr>
            </w:pPr>
            <w:r w:rsidRPr="00DB6740">
              <w:rPr>
                <w:color w:val="000000"/>
              </w:rPr>
              <w:t xml:space="preserve">2 per unit </w:t>
            </w:r>
          </w:p>
        </w:tc>
      </w:tr>
      <w:tr w:rsidR="003A5234" w:rsidRPr="00D2465C" w14:paraId="227E5136"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7871C42A" w14:textId="77777777" w:rsidR="003A5234" w:rsidRPr="00DB6740" w:rsidRDefault="003A5234" w:rsidP="00D76E17">
            <w:pPr>
              <w:spacing w:line="230" w:lineRule="auto"/>
              <w:rPr>
                <w:color w:val="000000"/>
              </w:rPr>
            </w:pPr>
          </w:p>
          <w:p w14:paraId="3F7F8AB3" w14:textId="4376B1BF" w:rsidR="003A5234" w:rsidRPr="00DB6740" w:rsidRDefault="003A5234" w:rsidP="00D76E17">
            <w:pPr>
              <w:spacing w:after="58" w:line="230" w:lineRule="auto"/>
              <w:rPr>
                <w:color w:val="000000"/>
              </w:rPr>
            </w:pPr>
            <w:r w:rsidRPr="00DB6740">
              <w:rPr>
                <w:color w:val="000000"/>
              </w:rPr>
              <w:t>Multi-</w:t>
            </w:r>
            <w:r w:rsidR="00113570">
              <w:rPr>
                <w:color w:val="000000"/>
              </w:rPr>
              <w:t>unit</w:t>
            </w:r>
            <w:r w:rsidRPr="00DB6740">
              <w:rPr>
                <w:color w:val="000000"/>
              </w:rPr>
              <w:t xml:space="preserve"> (units up to 400 sq. ft.)</w:t>
            </w:r>
          </w:p>
        </w:tc>
        <w:tc>
          <w:tcPr>
            <w:tcW w:w="4530" w:type="dxa"/>
            <w:tcBorders>
              <w:top w:val="single" w:sz="6" w:space="0" w:color="000000"/>
              <w:left w:val="single" w:sz="6" w:space="0" w:color="000000"/>
              <w:bottom w:val="single" w:sz="6" w:space="0" w:color="000000"/>
              <w:right w:val="single" w:sz="6" w:space="0" w:color="000000"/>
            </w:tcBorders>
          </w:tcPr>
          <w:p w14:paraId="1AF8D038" w14:textId="77777777" w:rsidR="003A5234" w:rsidRPr="00DB6740" w:rsidRDefault="003A5234" w:rsidP="00D76E17">
            <w:pPr>
              <w:spacing w:line="230" w:lineRule="auto"/>
              <w:rPr>
                <w:color w:val="000000"/>
              </w:rPr>
            </w:pPr>
          </w:p>
          <w:p w14:paraId="5658A9FE" w14:textId="77777777" w:rsidR="003A5234" w:rsidRPr="00DB6740" w:rsidRDefault="003A5234" w:rsidP="00D76E17">
            <w:pPr>
              <w:spacing w:after="58" w:line="230" w:lineRule="auto"/>
              <w:rPr>
                <w:color w:val="000000"/>
              </w:rPr>
            </w:pPr>
            <w:r w:rsidRPr="00DB6740">
              <w:rPr>
                <w:color w:val="000000"/>
              </w:rPr>
              <w:t>1 per unit</w:t>
            </w:r>
          </w:p>
        </w:tc>
      </w:tr>
      <w:tr w:rsidR="003A5234" w:rsidRPr="00D2465C" w14:paraId="1C49D03C"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62FE5996" w14:textId="77777777" w:rsidR="003A5234" w:rsidRPr="00DB6740" w:rsidRDefault="003A5234" w:rsidP="00D76E17">
            <w:pPr>
              <w:spacing w:line="230" w:lineRule="auto"/>
              <w:rPr>
                <w:color w:val="000000"/>
              </w:rPr>
            </w:pPr>
          </w:p>
          <w:p w14:paraId="52BFA895" w14:textId="3B8DB67E" w:rsidR="003A5234" w:rsidRPr="00DB6740" w:rsidRDefault="003A5234" w:rsidP="00D76E17">
            <w:pPr>
              <w:spacing w:after="58" w:line="230" w:lineRule="auto"/>
              <w:rPr>
                <w:color w:val="000000"/>
              </w:rPr>
            </w:pPr>
            <w:r w:rsidRPr="00DB6740">
              <w:rPr>
                <w:color w:val="000000"/>
              </w:rPr>
              <w:t>Multi-</w:t>
            </w:r>
            <w:r w:rsidR="00113570">
              <w:rPr>
                <w:color w:val="000000"/>
              </w:rPr>
              <w:t>unit</w:t>
            </w:r>
            <w:r w:rsidRPr="00DB6740">
              <w:rPr>
                <w:color w:val="000000"/>
              </w:rPr>
              <w:t xml:space="preserve"> (units larger than 400 sq. ft.)</w:t>
            </w:r>
          </w:p>
        </w:tc>
        <w:tc>
          <w:tcPr>
            <w:tcW w:w="4530" w:type="dxa"/>
            <w:tcBorders>
              <w:top w:val="single" w:sz="6" w:space="0" w:color="000000"/>
              <w:left w:val="single" w:sz="6" w:space="0" w:color="000000"/>
              <w:bottom w:val="single" w:sz="6" w:space="0" w:color="000000"/>
              <w:right w:val="single" w:sz="6" w:space="0" w:color="000000"/>
            </w:tcBorders>
          </w:tcPr>
          <w:p w14:paraId="1DB334D9" w14:textId="77777777" w:rsidR="003A5234" w:rsidRPr="00DB6740" w:rsidRDefault="003A5234" w:rsidP="00D76E17">
            <w:pPr>
              <w:spacing w:line="230" w:lineRule="auto"/>
              <w:rPr>
                <w:color w:val="000000"/>
              </w:rPr>
            </w:pPr>
          </w:p>
          <w:p w14:paraId="7EFF1EB4" w14:textId="77777777" w:rsidR="003A5234" w:rsidRPr="00DB6740" w:rsidRDefault="003A5234" w:rsidP="00D76E17">
            <w:pPr>
              <w:spacing w:after="58" w:line="230" w:lineRule="auto"/>
              <w:rPr>
                <w:color w:val="000000"/>
              </w:rPr>
            </w:pPr>
            <w:r w:rsidRPr="00DB6740">
              <w:rPr>
                <w:color w:val="000000"/>
              </w:rPr>
              <w:t>2 per unit</w:t>
            </w:r>
          </w:p>
        </w:tc>
      </w:tr>
      <w:tr w:rsidR="003A5234" w:rsidRPr="00D2465C" w14:paraId="72A1AFA3" w14:textId="77777777" w:rsidTr="00814F5C">
        <w:trPr>
          <w:jc w:val="center"/>
        </w:trPr>
        <w:tc>
          <w:tcPr>
            <w:tcW w:w="4350" w:type="dxa"/>
            <w:tcBorders>
              <w:top w:val="single" w:sz="6" w:space="0" w:color="000000"/>
              <w:left w:val="single" w:sz="6" w:space="0" w:color="000000"/>
              <w:bottom w:val="single" w:sz="8" w:space="0" w:color="000000"/>
              <w:right w:val="single" w:sz="6" w:space="0" w:color="000000"/>
            </w:tcBorders>
          </w:tcPr>
          <w:p w14:paraId="56C6568D" w14:textId="77777777" w:rsidR="003A5234" w:rsidRPr="00DB6740" w:rsidRDefault="003A5234" w:rsidP="00D76E17">
            <w:pPr>
              <w:spacing w:line="230" w:lineRule="auto"/>
              <w:rPr>
                <w:color w:val="000000"/>
              </w:rPr>
            </w:pPr>
          </w:p>
          <w:p w14:paraId="11F34760" w14:textId="77777777" w:rsidR="003A5234" w:rsidRPr="00DB6740" w:rsidRDefault="003A5234" w:rsidP="00D76E17">
            <w:pPr>
              <w:spacing w:after="58" w:line="230" w:lineRule="auto"/>
              <w:rPr>
                <w:color w:val="000000"/>
              </w:rPr>
            </w:pPr>
            <w:r w:rsidRPr="00DB6740">
              <w:rPr>
                <w:color w:val="000000"/>
              </w:rPr>
              <w:t>Boarding House/Bed and Breakfast</w:t>
            </w:r>
          </w:p>
        </w:tc>
        <w:tc>
          <w:tcPr>
            <w:tcW w:w="4530" w:type="dxa"/>
            <w:tcBorders>
              <w:top w:val="single" w:sz="6" w:space="0" w:color="000000"/>
              <w:left w:val="single" w:sz="6" w:space="0" w:color="000000"/>
              <w:bottom w:val="single" w:sz="8" w:space="0" w:color="000000"/>
              <w:right w:val="single" w:sz="6" w:space="0" w:color="000000"/>
            </w:tcBorders>
          </w:tcPr>
          <w:p w14:paraId="3D05F3C9" w14:textId="77777777" w:rsidR="003A5234" w:rsidRPr="00DB6740" w:rsidRDefault="003A5234" w:rsidP="00D76E17">
            <w:pPr>
              <w:spacing w:line="230" w:lineRule="auto"/>
              <w:rPr>
                <w:color w:val="000000"/>
              </w:rPr>
            </w:pPr>
          </w:p>
          <w:p w14:paraId="28662B8E" w14:textId="77777777" w:rsidR="003A5234" w:rsidRPr="00DB6740" w:rsidRDefault="003A5234" w:rsidP="00D76E17">
            <w:pPr>
              <w:spacing w:after="58" w:line="230" w:lineRule="auto"/>
              <w:rPr>
                <w:color w:val="000000"/>
              </w:rPr>
            </w:pPr>
            <w:r w:rsidRPr="00DB6740">
              <w:rPr>
                <w:color w:val="000000"/>
              </w:rPr>
              <w:t>2 per dwelling unit plus 1 per guest room</w:t>
            </w:r>
          </w:p>
        </w:tc>
      </w:tr>
      <w:tr w:rsidR="003A5234" w:rsidRPr="00D2465C" w14:paraId="44C1B80D" w14:textId="77777777" w:rsidTr="00814F5C">
        <w:trPr>
          <w:jc w:val="center"/>
        </w:trPr>
        <w:tc>
          <w:tcPr>
            <w:tcW w:w="4350" w:type="dxa"/>
            <w:tcBorders>
              <w:top w:val="single" w:sz="8" w:space="0" w:color="000000"/>
              <w:left w:val="single" w:sz="8" w:space="0" w:color="000000"/>
              <w:bottom w:val="single" w:sz="8" w:space="0" w:color="000000"/>
              <w:right w:val="single" w:sz="8" w:space="0" w:color="000000"/>
            </w:tcBorders>
            <w:shd w:val="clear" w:color="auto" w:fill="E0E0E0"/>
          </w:tcPr>
          <w:p w14:paraId="3FDC043D" w14:textId="77777777" w:rsidR="003A5234" w:rsidRPr="00DB6740" w:rsidRDefault="003A5234" w:rsidP="00D76E17">
            <w:pPr>
              <w:spacing w:after="58" w:line="230" w:lineRule="auto"/>
              <w:rPr>
                <w:b/>
                <w:color w:val="000000"/>
              </w:rPr>
            </w:pPr>
            <w:r w:rsidRPr="00DB6740">
              <w:rPr>
                <w:b/>
                <w:color w:val="000000"/>
              </w:rPr>
              <w:t>Commercial</w:t>
            </w:r>
          </w:p>
        </w:tc>
        <w:tc>
          <w:tcPr>
            <w:tcW w:w="4530" w:type="dxa"/>
            <w:tcBorders>
              <w:top w:val="single" w:sz="8" w:space="0" w:color="000000"/>
              <w:left w:val="single" w:sz="8" w:space="0" w:color="000000"/>
              <w:bottom w:val="single" w:sz="8" w:space="0" w:color="000000"/>
              <w:right w:val="single" w:sz="8" w:space="0" w:color="000000"/>
            </w:tcBorders>
            <w:shd w:val="clear" w:color="auto" w:fill="E0E0E0"/>
          </w:tcPr>
          <w:p w14:paraId="769B7418" w14:textId="77777777" w:rsidR="003A5234" w:rsidRPr="00DB6740" w:rsidRDefault="003A5234" w:rsidP="00D76E17">
            <w:pPr>
              <w:spacing w:after="58" w:line="230" w:lineRule="auto"/>
              <w:rPr>
                <w:color w:val="000000"/>
                <w:sz w:val="24"/>
                <w:szCs w:val="24"/>
              </w:rPr>
            </w:pPr>
          </w:p>
        </w:tc>
      </w:tr>
      <w:tr w:rsidR="003A5234" w:rsidRPr="00D2465C" w14:paraId="563EC2CF" w14:textId="77777777" w:rsidTr="00814F5C">
        <w:trPr>
          <w:jc w:val="center"/>
        </w:trPr>
        <w:tc>
          <w:tcPr>
            <w:tcW w:w="4350" w:type="dxa"/>
            <w:tcBorders>
              <w:top w:val="single" w:sz="8" w:space="0" w:color="000000"/>
              <w:left w:val="single" w:sz="6" w:space="0" w:color="000000"/>
              <w:bottom w:val="single" w:sz="6" w:space="0" w:color="000000"/>
              <w:right w:val="single" w:sz="6" w:space="0" w:color="000000"/>
            </w:tcBorders>
          </w:tcPr>
          <w:p w14:paraId="56BEA3F6" w14:textId="77777777" w:rsidR="003A5234" w:rsidRPr="00DB6740" w:rsidRDefault="003A5234" w:rsidP="00D76E17">
            <w:pPr>
              <w:spacing w:after="58" w:line="230" w:lineRule="auto"/>
              <w:rPr>
                <w:color w:val="000000"/>
              </w:rPr>
            </w:pPr>
            <w:r w:rsidRPr="00DB6740">
              <w:rPr>
                <w:color w:val="000000"/>
              </w:rPr>
              <w:t>Nightclubs, Restaurants, Theaters</w:t>
            </w:r>
          </w:p>
        </w:tc>
        <w:tc>
          <w:tcPr>
            <w:tcW w:w="4530" w:type="dxa"/>
            <w:tcBorders>
              <w:top w:val="single" w:sz="8" w:space="0" w:color="000000"/>
              <w:left w:val="single" w:sz="6" w:space="0" w:color="000000"/>
              <w:bottom w:val="single" w:sz="6" w:space="0" w:color="000000"/>
              <w:right w:val="single" w:sz="6" w:space="0" w:color="000000"/>
            </w:tcBorders>
          </w:tcPr>
          <w:p w14:paraId="6AA4FB04" w14:textId="77777777" w:rsidR="003A5234" w:rsidRPr="00DB6740" w:rsidRDefault="003A5234" w:rsidP="00D76E17">
            <w:pPr>
              <w:spacing w:after="58" w:line="230" w:lineRule="auto"/>
              <w:rPr>
                <w:color w:val="000000"/>
                <w:vertAlign w:val="superscript"/>
              </w:rPr>
            </w:pPr>
            <w:r w:rsidRPr="00DB6740">
              <w:rPr>
                <w:color w:val="000000"/>
              </w:rPr>
              <w:t>1 space for every 3 seats or participants plus 1 space for each person employed at peak times</w:t>
            </w:r>
            <w:r w:rsidRPr="00DB6740">
              <w:rPr>
                <w:color w:val="000000"/>
                <w:vertAlign w:val="superscript"/>
              </w:rPr>
              <w:t>1</w:t>
            </w:r>
          </w:p>
        </w:tc>
      </w:tr>
      <w:tr w:rsidR="003A5234" w:rsidRPr="00D2465C" w14:paraId="5361F711"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40C470CA" w14:textId="77777777" w:rsidR="003A5234" w:rsidRPr="00DB6740" w:rsidRDefault="003A5234" w:rsidP="00D76E17">
            <w:pPr>
              <w:spacing w:after="58" w:line="230" w:lineRule="auto"/>
              <w:rPr>
                <w:color w:val="000000"/>
              </w:rPr>
            </w:pPr>
            <w:r w:rsidRPr="00DB6740">
              <w:rPr>
                <w:color w:val="000000"/>
              </w:rPr>
              <w:t>Motels, Hotels, Lodging Facilities</w:t>
            </w:r>
          </w:p>
        </w:tc>
        <w:tc>
          <w:tcPr>
            <w:tcW w:w="4530" w:type="dxa"/>
            <w:tcBorders>
              <w:top w:val="single" w:sz="6" w:space="0" w:color="000000"/>
              <w:left w:val="single" w:sz="6" w:space="0" w:color="000000"/>
              <w:bottom w:val="single" w:sz="6" w:space="0" w:color="000000"/>
              <w:right w:val="single" w:sz="6" w:space="0" w:color="000000"/>
            </w:tcBorders>
          </w:tcPr>
          <w:p w14:paraId="4B27DD4F" w14:textId="77777777" w:rsidR="003A5234" w:rsidRPr="00DB6740" w:rsidRDefault="003A5234" w:rsidP="00D76E17">
            <w:pPr>
              <w:spacing w:after="58" w:line="230" w:lineRule="auto"/>
              <w:rPr>
                <w:color w:val="000000"/>
              </w:rPr>
            </w:pPr>
            <w:r w:rsidRPr="00DB6740">
              <w:rPr>
                <w:color w:val="000000"/>
              </w:rPr>
              <w:t xml:space="preserve">1 space for every guest room plus 1 space for each person employed at peak times </w:t>
            </w:r>
          </w:p>
        </w:tc>
      </w:tr>
      <w:tr w:rsidR="003A5234" w:rsidRPr="00D2465C" w14:paraId="52EEB1D9" w14:textId="77777777" w:rsidTr="00814F5C">
        <w:trPr>
          <w:jc w:val="center"/>
        </w:trPr>
        <w:tc>
          <w:tcPr>
            <w:tcW w:w="4350" w:type="dxa"/>
            <w:tcBorders>
              <w:top w:val="single" w:sz="6" w:space="0" w:color="000000"/>
              <w:left w:val="single" w:sz="6" w:space="0" w:color="000000"/>
              <w:bottom w:val="single" w:sz="6" w:space="0" w:color="000000"/>
              <w:right w:val="single" w:sz="6" w:space="0" w:color="000000"/>
            </w:tcBorders>
          </w:tcPr>
          <w:p w14:paraId="70501912" w14:textId="77777777" w:rsidR="003A5234" w:rsidRPr="00DB6740" w:rsidRDefault="003A5234" w:rsidP="00D76E17">
            <w:pPr>
              <w:spacing w:line="230" w:lineRule="auto"/>
              <w:rPr>
                <w:color w:val="000000"/>
                <w:sz w:val="24"/>
                <w:szCs w:val="24"/>
              </w:rPr>
            </w:pPr>
          </w:p>
          <w:p w14:paraId="4BDEB5D5" w14:textId="77777777" w:rsidR="003A5234" w:rsidRPr="00DB6740" w:rsidRDefault="003A5234" w:rsidP="00D76E17">
            <w:pPr>
              <w:spacing w:after="58" w:line="230" w:lineRule="auto"/>
              <w:rPr>
                <w:color w:val="000000"/>
              </w:rPr>
            </w:pPr>
            <w:r w:rsidRPr="00DB6740">
              <w:rPr>
                <w:color w:val="000000"/>
              </w:rPr>
              <w:t>Retail Stores, Offices and Service Establishments</w:t>
            </w:r>
          </w:p>
        </w:tc>
        <w:tc>
          <w:tcPr>
            <w:tcW w:w="4530" w:type="dxa"/>
            <w:tcBorders>
              <w:top w:val="single" w:sz="6" w:space="0" w:color="000000"/>
              <w:left w:val="single" w:sz="6" w:space="0" w:color="000000"/>
              <w:bottom w:val="single" w:sz="6" w:space="0" w:color="000000"/>
              <w:right w:val="single" w:sz="6" w:space="0" w:color="000000"/>
            </w:tcBorders>
          </w:tcPr>
          <w:p w14:paraId="39F2949B" w14:textId="77777777" w:rsidR="003A5234" w:rsidRPr="00DB6740" w:rsidRDefault="003A5234" w:rsidP="00D76E17">
            <w:pPr>
              <w:spacing w:line="230" w:lineRule="auto"/>
              <w:rPr>
                <w:color w:val="000000"/>
                <w:sz w:val="24"/>
                <w:szCs w:val="24"/>
              </w:rPr>
            </w:pPr>
          </w:p>
          <w:p w14:paraId="2A3BCB30" w14:textId="77777777" w:rsidR="003A5234" w:rsidRPr="00DB6740" w:rsidRDefault="003A5234" w:rsidP="00D76E17">
            <w:pPr>
              <w:spacing w:after="58" w:line="230" w:lineRule="auto"/>
              <w:rPr>
                <w:color w:val="000000"/>
              </w:rPr>
            </w:pPr>
            <w:r w:rsidRPr="00DB6740">
              <w:rPr>
                <w:color w:val="000000"/>
              </w:rPr>
              <w:t xml:space="preserve">1 space for every 300 sq. ft. of gross floor area excluding storage; no less than 3 spaces </w:t>
            </w:r>
          </w:p>
        </w:tc>
      </w:tr>
      <w:tr w:rsidR="003A5234" w:rsidRPr="00D2465C" w14:paraId="5202293C" w14:textId="77777777" w:rsidTr="00814F5C">
        <w:trPr>
          <w:jc w:val="center"/>
        </w:trPr>
        <w:tc>
          <w:tcPr>
            <w:tcW w:w="4350" w:type="dxa"/>
            <w:tcBorders>
              <w:top w:val="single" w:sz="6" w:space="0" w:color="000000"/>
              <w:left w:val="single" w:sz="6" w:space="0" w:color="000000"/>
              <w:bottom w:val="single" w:sz="8" w:space="0" w:color="000000"/>
              <w:right w:val="single" w:sz="6" w:space="0" w:color="000000"/>
            </w:tcBorders>
          </w:tcPr>
          <w:p w14:paraId="2A29C1A0" w14:textId="77777777" w:rsidR="003A5234" w:rsidRPr="00DB6740" w:rsidRDefault="003A5234" w:rsidP="00D76E17">
            <w:pPr>
              <w:spacing w:line="230" w:lineRule="auto"/>
              <w:rPr>
                <w:color w:val="000000"/>
                <w:sz w:val="24"/>
                <w:szCs w:val="24"/>
              </w:rPr>
            </w:pPr>
          </w:p>
          <w:p w14:paraId="1EF5F144" w14:textId="77777777" w:rsidR="003A5234" w:rsidRPr="00DB6740" w:rsidRDefault="003A5234" w:rsidP="00D76E17">
            <w:pPr>
              <w:spacing w:after="58" w:line="230" w:lineRule="auto"/>
              <w:rPr>
                <w:color w:val="000000"/>
              </w:rPr>
            </w:pPr>
            <w:r w:rsidRPr="00DB6740">
              <w:rPr>
                <w:color w:val="000000"/>
              </w:rPr>
              <w:t>Wholesale Establishments</w:t>
            </w:r>
          </w:p>
        </w:tc>
        <w:tc>
          <w:tcPr>
            <w:tcW w:w="4530" w:type="dxa"/>
            <w:tcBorders>
              <w:top w:val="single" w:sz="6" w:space="0" w:color="000000"/>
              <w:left w:val="single" w:sz="6" w:space="0" w:color="000000"/>
              <w:bottom w:val="single" w:sz="6" w:space="0" w:color="000000"/>
              <w:right w:val="single" w:sz="6" w:space="0" w:color="000000"/>
            </w:tcBorders>
          </w:tcPr>
          <w:p w14:paraId="5C3584E2" w14:textId="77777777" w:rsidR="003A5234" w:rsidRPr="00DB6740" w:rsidRDefault="003A5234" w:rsidP="00D76E17">
            <w:pPr>
              <w:spacing w:line="230" w:lineRule="auto"/>
              <w:rPr>
                <w:color w:val="000000"/>
                <w:sz w:val="24"/>
                <w:szCs w:val="24"/>
              </w:rPr>
            </w:pPr>
          </w:p>
          <w:p w14:paraId="0C37C160" w14:textId="77777777" w:rsidR="003A5234" w:rsidRPr="00DB6740" w:rsidRDefault="003A5234" w:rsidP="00D76E17">
            <w:pPr>
              <w:spacing w:after="58" w:line="230" w:lineRule="auto"/>
              <w:rPr>
                <w:color w:val="000000"/>
                <w:sz w:val="24"/>
                <w:szCs w:val="24"/>
              </w:rPr>
            </w:pPr>
            <w:r w:rsidRPr="00DB6740">
              <w:rPr>
                <w:color w:val="000000"/>
              </w:rPr>
              <w:t>plus 1 space for each person employed at peak times</w:t>
            </w:r>
          </w:p>
        </w:tc>
      </w:tr>
      <w:tr w:rsidR="003A5234" w:rsidRPr="00D2465C" w14:paraId="764640FB" w14:textId="77777777" w:rsidTr="00814F5C">
        <w:trPr>
          <w:jc w:val="center"/>
        </w:trPr>
        <w:tc>
          <w:tcPr>
            <w:tcW w:w="4350" w:type="dxa"/>
            <w:tcBorders>
              <w:top w:val="single" w:sz="8" w:space="0" w:color="000000"/>
              <w:left w:val="single" w:sz="8" w:space="0" w:color="000000"/>
              <w:bottom w:val="single" w:sz="8" w:space="0" w:color="000000"/>
              <w:right w:val="single" w:sz="8" w:space="0" w:color="000000"/>
            </w:tcBorders>
            <w:shd w:val="clear" w:color="auto" w:fill="E0E0E0"/>
          </w:tcPr>
          <w:p w14:paraId="37F4C6D4" w14:textId="77777777" w:rsidR="003A5234" w:rsidRPr="00DB6740" w:rsidRDefault="003A5234" w:rsidP="00D76E17">
            <w:pPr>
              <w:spacing w:after="58" w:line="230" w:lineRule="auto"/>
              <w:rPr>
                <w:b/>
                <w:color w:val="000000"/>
              </w:rPr>
            </w:pPr>
            <w:r w:rsidRPr="00DB6740">
              <w:rPr>
                <w:b/>
                <w:color w:val="000000"/>
              </w:rPr>
              <w:t>Institutional/Public</w:t>
            </w:r>
          </w:p>
        </w:tc>
        <w:tc>
          <w:tcPr>
            <w:tcW w:w="4530" w:type="dxa"/>
            <w:tcBorders>
              <w:top w:val="single" w:sz="6" w:space="0" w:color="000000"/>
              <w:left w:val="single" w:sz="8" w:space="0" w:color="000000"/>
              <w:bottom w:val="single" w:sz="6" w:space="0" w:color="000000"/>
              <w:right w:val="single" w:sz="6" w:space="0" w:color="000000"/>
            </w:tcBorders>
          </w:tcPr>
          <w:p w14:paraId="447C794C" w14:textId="77777777" w:rsidR="003A5234" w:rsidRPr="00DB6740" w:rsidRDefault="003A5234" w:rsidP="00D76E17">
            <w:pPr>
              <w:spacing w:after="58" w:line="230" w:lineRule="auto"/>
              <w:rPr>
                <w:color w:val="000000"/>
                <w:sz w:val="24"/>
                <w:szCs w:val="24"/>
              </w:rPr>
            </w:pPr>
          </w:p>
        </w:tc>
      </w:tr>
      <w:tr w:rsidR="003A5234" w:rsidRPr="00D2465C" w14:paraId="4635B890" w14:textId="77777777" w:rsidTr="00814F5C">
        <w:trPr>
          <w:jc w:val="center"/>
        </w:trPr>
        <w:tc>
          <w:tcPr>
            <w:tcW w:w="4350" w:type="dxa"/>
            <w:tcBorders>
              <w:top w:val="single" w:sz="8" w:space="0" w:color="000000"/>
              <w:left w:val="single" w:sz="6" w:space="0" w:color="000000"/>
              <w:bottom w:val="single" w:sz="6" w:space="0" w:color="000000"/>
              <w:right w:val="single" w:sz="6" w:space="0" w:color="000000"/>
            </w:tcBorders>
          </w:tcPr>
          <w:p w14:paraId="0037DE5D" w14:textId="77777777" w:rsidR="003A5234" w:rsidRPr="00DB6740" w:rsidRDefault="003A5234" w:rsidP="00D76E17">
            <w:pPr>
              <w:spacing w:line="230" w:lineRule="auto"/>
              <w:rPr>
                <w:color w:val="000000"/>
                <w:sz w:val="24"/>
                <w:szCs w:val="24"/>
              </w:rPr>
            </w:pPr>
          </w:p>
          <w:p w14:paraId="7A5A4EF4" w14:textId="77777777" w:rsidR="003A5234" w:rsidRPr="00DB6740" w:rsidRDefault="003A5234" w:rsidP="00D76E17">
            <w:pPr>
              <w:spacing w:after="58" w:line="230" w:lineRule="auto"/>
              <w:rPr>
                <w:color w:val="000000"/>
              </w:rPr>
            </w:pPr>
            <w:r w:rsidRPr="00DB6740">
              <w:rPr>
                <w:color w:val="000000"/>
              </w:rPr>
              <w:t>Assembly Halls, Outdoor Places of Assembly or Public Recreation, Houses of Worship</w:t>
            </w:r>
          </w:p>
        </w:tc>
        <w:tc>
          <w:tcPr>
            <w:tcW w:w="4530" w:type="dxa"/>
            <w:tcBorders>
              <w:top w:val="single" w:sz="6" w:space="0" w:color="000000"/>
              <w:left w:val="single" w:sz="6" w:space="0" w:color="000000"/>
              <w:bottom w:val="single" w:sz="6" w:space="0" w:color="000000"/>
              <w:right w:val="single" w:sz="6" w:space="0" w:color="000000"/>
            </w:tcBorders>
          </w:tcPr>
          <w:p w14:paraId="7593D72E" w14:textId="77777777" w:rsidR="003A5234" w:rsidRPr="00DB6740" w:rsidRDefault="003A5234" w:rsidP="00D76E17">
            <w:pPr>
              <w:spacing w:line="230" w:lineRule="auto"/>
              <w:rPr>
                <w:color w:val="000000"/>
                <w:sz w:val="24"/>
                <w:szCs w:val="24"/>
              </w:rPr>
            </w:pPr>
          </w:p>
          <w:p w14:paraId="43B3078E" w14:textId="77777777" w:rsidR="003A5234" w:rsidRPr="00DB6740" w:rsidRDefault="003A5234" w:rsidP="00D76E17">
            <w:pPr>
              <w:spacing w:after="58" w:line="230" w:lineRule="auto"/>
              <w:rPr>
                <w:color w:val="000000"/>
                <w:sz w:val="24"/>
                <w:szCs w:val="24"/>
              </w:rPr>
            </w:pPr>
            <w:r w:rsidRPr="00DB6740">
              <w:rPr>
                <w:color w:val="000000"/>
              </w:rPr>
              <w:t>1 space for every 3 seats or participants plus 1 space for each person employed at peak times</w:t>
            </w:r>
          </w:p>
        </w:tc>
      </w:tr>
    </w:tbl>
    <w:p w14:paraId="15F64E52" w14:textId="77777777" w:rsidR="003A5234" w:rsidRPr="006D48DE" w:rsidRDefault="003A5234" w:rsidP="00D76E17">
      <w:pPr>
        <w:spacing w:line="230" w:lineRule="auto"/>
        <w:ind w:left="144" w:right="144"/>
        <w:rPr>
          <w:color w:val="000000"/>
          <w:sz w:val="22"/>
          <w:szCs w:val="22"/>
        </w:rPr>
      </w:pPr>
      <w:r w:rsidRPr="006D48DE">
        <w:rPr>
          <w:color w:val="000000"/>
          <w:sz w:val="22"/>
          <w:szCs w:val="22"/>
        </w:rPr>
        <w:t>NOTES:</w:t>
      </w:r>
    </w:p>
    <w:p w14:paraId="252769BF" w14:textId="77777777" w:rsidR="003A5234" w:rsidRPr="00DB6740" w:rsidRDefault="003A5234">
      <w:pPr>
        <w:ind w:left="144" w:right="144"/>
        <w:rPr>
          <w:rFonts w:ascii="Shruti" w:hAnsi="Shruti" w:cs="Shruti"/>
          <w:color w:val="000000"/>
          <w:sz w:val="24"/>
          <w:szCs w:val="24"/>
        </w:rPr>
      </w:pPr>
    </w:p>
    <w:p w14:paraId="74108293" w14:textId="77777777" w:rsidR="003A5234" w:rsidRPr="00DB6740" w:rsidRDefault="003A5234" w:rsidP="00113570">
      <w:pPr>
        <w:ind w:left="1440" w:right="144" w:hanging="360"/>
        <w:rPr>
          <w:color w:val="000000"/>
        </w:rPr>
      </w:pPr>
      <w:r w:rsidRPr="00DB6740">
        <w:rPr>
          <w:color w:val="000000"/>
        </w:rPr>
        <w:t>1.</w:t>
      </w:r>
      <w:r w:rsidRPr="00DB6740">
        <w:rPr>
          <w:color w:val="000000"/>
        </w:rPr>
        <w:tab/>
        <w:t>For public restaurants operated in conjunction with a lodging facility, a percent reduction in required parking spaces equal to the percent of restaurant patrons attributable to “in-house” lodging guests may be granted. Such reduction shall not exceed 50% of the total required for the restaurant. The burden of verification of the percent of “in-house</w:t>
      </w:r>
      <w:r>
        <w:rPr>
          <w:color w:val="000000"/>
        </w:rPr>
        <w:t>”</w:t>
      </w:r>
      <w:r w:rsidRPr="00DB6740">
        <w:rPr>
          <w:color w:val="000000"/>
        </w:rPr>
        <w:t xml:space="preserve"> patrons is with the applicant.</w:t>
      </w:r>
    </w:p>
    <w:p w14:paraId="386E3877" w14:textId="77777777" w:rsidR="003A5234" w:rsidRPr="00DB6740" w:rsidRDefault="003A5234" w:rsidP="00113570">
      <w:pPr>
        <w:ind w:left="1440" w:right="144" w:hanging="360"/>
        <w:rPr>
          <w:color w:val="000000"/>
        </w:rPr>
      </w:pPr>
      <w:r w:rsidRPr="00DB6740">
        <w:rPr>
          <w:color w:val="000000"/>
        </w:rPr>
        <w:t>2.</w:t>
      </w:r>
      <w:r w:rsidRPr="00DB6740">
        <w:rPr>
          <w:color w:val="000000"/>
        </w:rPr>
        <w:tab/>
        <w:t>Where the calculation of the aforementioned parking spaces results in a fractional part of a complete parking space, the parking spaces required shall be construed to be the next highest number.</w:t>
      </w:r>
    </w:p>
    <w:p w14:paraId="7778F8D4" w14:textId="77777777" w:rsidR="003A5234" w:rsidRPr="00DB6740" w:rsidRDefault="003A5234" w:rsidP="00113570">
      <w:pPr>
        <w:tabs>
          <w:tab w:val="left" w:pos="-1440"/>
        </w:tabs>
        <w:ind w:left="1440" w:hanging="360"/>
        <w:rPr>
          <w:color w:val="000000"/>
        </w:rPr>
      </w:pPr>
      <w:r w:rsidRPr="00DB6740">
        <w:rPr>
          <w:color w:val="000000"/>
        </w:rPr>
        <w:t>3.</w:t>
      </w:r>
      <w:r w:rsidRPr="00DB6740">
        <w:rPr>
          <w:color w:val="000000"/>
        </w:rPr>
        <w:tab/>
        <w:t>The above are minimum standards, additional or fewer parking spaces may be required by the Planning Board.</w:t>
      </w:r>
    </w:p>
    <w:p w14:paraId="469ECBE7" w14:textId="77777777" w:rsidR="00E3280A" w:rsidRPr="00352B51" w:rsidRDefault="00E3280A" w:rsidP="00E3280A">
      <w:pPr>
        <w:tabs>
          <w:tab w:val="left" w:pos="576"/>
          <w:tab w:val="left" w:pos="720"/>
        </w:tabs>
        <w:rPr>
          <w:sz w:val="24"/>
        </w:rPr>
      </w:pP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76EEE7C8" w14:textId="77777777" w:rsidR="003A5234" w:rsidRPr="00F70815" w:rsidRDefault="003A5234">
      <w:pPr>
        <w:rPr>
          <w:rFonts w:ascii="Shruti" w:hAnsi="Shruti" w:cs="Shruti"/>
          <w:b/>
          <w:color w:val="000000"/>
          <w:sz w:val="24"/>
          <w:szCs w:val="24"/>
          <w:u w:val="single"/>
        </w:rPr>
      </w:pPr>
    </w:p>
    <w:p w14:paraId="463ECCC8" w14:textId="5501255F" w:rsidR="003A5234" w:rsidRPr="00646EC0" w:rsidRDefault="003A5234" w:rsidP="00400FE0">
      <w:pPr>
        <w:widowControl w:val="0"/>
        <w:rPr>
          <w:b/>
          <w:sz w:val="24"/>
          <w:szCs w:val="24"/>
          <w:u w:val="single"/>
        </w:rPr>
      </w:pPr>
      <w:r>
        <w:rPr>
          <w:b/>
          <w:sz w:val="28"/>
        </w:rPr>
        <w:t xml:space="preserve">SECTION </w:t>
      </w:r>
      <w:r w:rsidR="00E56B32">
        <w:rPr>
          <w:b/>
          <w:sz w:val="28"/>
        </w:rPr>
        <w:t>16</w:t>
      </w:r>
      <w:r>
        <w:rPr>
          <w:b/>
          <w:sz w:val="28"/>
        </w:rPr>
        <w:t>:  RESERVED</w:t>
      </w:r>
      <w:r>
        <w:rPr>
          <w:b/>
          <w:sz w:val="28"/>
        </w:rPr>
        <w:fldChar w:fldCharType="begin"/>
      </w:r>
      <w:r>
        <w:instrText>tc "</w:instrText>
      </w:r>
      <w:bookmarkStart w:id="137" w:name="_Toc535237622"/>
      <w:r w:rsidRPr="000C32EB">
        <w:rPr>
          <w:b/>
          <w:sz w:val="28"/>
        </w:rPr>
        <w:instrText>SECTION XVI:  RESERVED</w:instrText>
      </w:r>
      <w:bookmarkEnd w:id="137"/>
      <w:r>
        <w:instrText>" \f C \l 1</w:instrText>
      </w:r>
      <w:r>
        <w:rPr>
          <w:b/>
          <w:sz w:val="28"/>
        </w:rPr>
        <w:fldChar w:fldCharType="end"/>
      </w:r>
      <w:r>
        <w:rPr>
          <w:b/>
          <w:sz w:val="28"/>
        </w:rPr>
        <w:t xml:space="preserve"> </w:t>
      </w:r>
    </w:p>
    <w:p w14:paraId="7242E880" w14:textId="77777777" w:rsidR="003A5234" w:rsidRDefault="003A5234" w:rsidP="009A5EFB">
      <w:pPr>
        <w:tabs>
          <w:tab w:val="left" w:pos="576"/>
          <w:tab w:val="left" w:pos="720"/>
          <w:tab w:val="left" w:pos="900"/>
        </w:tabs>
        <w:rPr>
          <w:sz w:val="28"/>
        </w:rPr>
      </w:pPr>
    </w:p>
    <w:p w14:paraId="0BDE5A28" w14:textId="2E23CE90" w:rsidR="003A5234" w:rsidRDefault="003A5234" w:rsidP="009A5EFB">
      <w:pPr>
        <w:tabs>
          <w:tab w:val="left" w:pos="576"/>
          <w:tab w:val="left" w:pos="720"/>
          <w:tab w:val="left" w:pos="900"/>
        </w:tabs>
        <w:rPr>
          <w:b/>
          <w:sz w:val="28"/>
        </w:rPr>
      </w:pPr>
      <w:r>
        <w:rPr>
          <w:b/>
          <w:sz w:val="28"/>
        </w:rPr>
        <w:t xml:space="preserve">SECTION </w:t>
      </w:r>
      <w:r w:rsidR="00E56B32">
        <w:rPr>
          <w:b/>
          <w:sz w:val="28"/>
        </w:rPr>
        <w:t>17</w:t>
      </w:r>
      <w:r>
        <w:rPr>
          <w:b/>
          <w:sz w:val="28"/>
        </w:rPr>
        <w:t>:  STORM DRAINAGE DESIGN AND CONSTRUCTION STANDARDS</w:t>
      </w:r>
      <w:r>
        <w:rPr>
          <w:b/>
          <w:sz w:val="28"/>
        </w:rPr>
        <w:fldChar w:fldCharType="begin"/>
      </w:r>
      <w:r>
        <w:instrText>tc "</w:instrText>
      </w:r>
      <w:bookmarkStart w:id="138" w:name="_Toc535237623"/>
      <w:r w:rsidRPr="000C32EB">
        <w:rPr>
          <w:b/>
          <w:sz w:val="28"/>
        </w:rPr>
        <w:instrText>SECTION XVII:  STORM DRAINAGE DESIGN AND CONSTRUCTION STANDARDS</w:instrText>
      </w:r>
      <w:bookmarkEnd w:id="138"/>
      <w:r>
        <w:instrText>" \f C \l 1</w:instrText>
      </w:r>
      <w:r>
        <w:rPr>
          <w:b/>
          <w:sz w:val="28"/>
        </w:rPr>
        <w:fldChar w:fldCharType="end"/>
      </w:r>
    </w:p>
    <w:p w14:paraId="6C357A7C" w14:textId="77777777" w:rsidR="003A5234" w:rsidRDefault="003A5234" w:rsidP="009A5EFB">
      <w:pPr>
        <w:tabs>
          <w:tab w:val="left" w:pos="576"/>
          <w:tab w:val="left" w:pos="720"/>
          <w:tab w:val="left" w:pos="900"/>
        </w:tabs>
        <w:rPr>
          <w:b/>
          <w:sz w:val="28"/>
        </w:rPr>
      </w:pPr>
    </w:p>
    <w:p w14:paraId="5AA8CB99" w14:textId="77777777" w:rsidR="003A5234" w:rsidRPr="00EE7301"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szCs w:val="24"/>
        </w:rPr>
      </w:pPr>
      <w:r w:rsidRPr="00EE7301">
        <w:rPr>
          <w:b/>
          <w:i/>
          <w:sz w:val="24"/>
          <w:szCs w:val="24"/>
        </w:rPr>
        <w:t>SECTION USER'S GUIDE:  This section contains specific standards relating to the design and construction of storm water management systems.</w:t>
      </w:r>
    </w:p>
    <w:p w14:paraId="1897A3CC" w14:textId="77777777" w:rsidR="003A5234" w:rsidRDefault="003A5234" w:rsidP="009A5EFB">
      <w:pPr>
        <w:tabs>
          <w:tab w:val="left" w:pos="576"/>
          <w:tab w:val="left" w:pos="720"/>
          <w:tab w:val="left" w:pos="900"/>
        </w:tabs>
        <w:rPr>
          <w:b/>
          <w:sz w:val="24"/>
        </w:rPr>
      </w:pPr>
    </w:p>
    <w:p w14:paraId="0C737C37" w14:textId="77777777" w:rsidR="003A5234" w:rsidRDefault="003A5234" w:rsidP="00F63AC7">
      <w:pPr>
        <w:ind w:left="540" w:hanging="540"/>
        <w:rPr>
          <w:b/>
          <w:sz w:val="24"/>
        </w:rPr>
      </w:pPr>
      <w:r>
        <w:rPr>
          <w:b/>
          <w:sz w:val="24"/>
        </w:rPr>
        <w:t>A.</w:t>
      </w:r>
      <w:r>
        <w:rPr>
          <w:b/>
          <w:sz w:val="24"/>
        </w:rPr>
        <w:tab/>
        <w:t>GENERAL PROVISIONS</w:t>
      </w:r>
      <w:r>
        <w:rPr>
          <w:b/>
          <w:sz w:val="24"/>
        </w:rPr>
        <w:fldChar w:fldCharType="begin"/>
      </w:r>
      <w:r>
        <w:instrText>tc "</w:instrText>
      </w:r>
      <w:bookmarkStart w:id="139" w:name="_Toc535237624"/>
      <w:r w:rsidRPr="000C32EB">
        <w:rPr>
          <w:b/>
          <w:sz w:val="24"/>
        </w:rPr>
        <w:instrText>A.</w:instrText>
      </w:r>
      <w:r w:rsidRPr="000C32EB">
        <w:rPr>
          <w:b/>
          <w:sz w:val="24"/>
        </w:rPr>
        <w:tab/>
        <w:instrText>GENERAL PROVISIONS</w:instrText>
      </w:r>
      <w:bookmarkEnd w:id="139"/>
      <w:r>
        <w:instrText>" \f C \l 2</w:instrText>
      </w:r>
      <w:r>
        <w:rPr>
          <w:b/>
          <w:sz w:val="24"/>
        </w:rPr>
        <w:fldChar w:fldCharType="end"/>
      </w:r>
    </w:p>
    <w:p w14:paraId="4570F8D0" w14:textId="77777777" w:rsidR="003A5234" w:rsidRDefault="003A5234" w:rsidP="009A5EFB">
      <w:pPr>
        <w:tabs>
          <w:tab w:val="left" w:pos="576"/>
          <w:tab w:val="left" w:pos="720"/>
          <w:tab w:val="left" w:pos="900"/>
        </w:tabs>
        <w:rPr>
          <w:sz w:val="24"/>
        </w:rPr>
      </w:pPr>
    </w:p>
    <w:p w14:paraId="1A060B32" w14:textId="77777777" w:rsidR="003A5234" w:rsidRDefault="003A5234" w:rsidP="00DC3109">
      <w:pPr>
        <w:ind w:left="1080" w:hanging="540"/>
        <w:rPr>
          <w:sz w:val="24"/>
        </w:rPr>
      </w:pPr>
      <w:r>
        <w:rPr>
          <w:sz w:val="24"/>
        </w:rPr>
        <w:t>1.</w:t>
      </w:r>
      <w:r>
        <w:rPr>
          <w:sz w:val="24"/>
        </w:rPr>
        <w:tab/>
        <w:t xml:space="preserve">The storm drainage system will </w:t>
      </w:r>
      <w:r w:rsidRPr="00D87FFB">
        <w:rPr>
          <w:sz w:val="24"/>
        </w:rPr>
        <w:t xml:space="preserve">not adversely affect </w:t>
      </w:r>
      <w:r>
        <w:rPr>
          <w:sz w:val="24"/>
        </w:rPr>
        <w:t>neighboring properties, downstream water quality, or cause soil erosion.   Whenever possible, on-site absorption of run-off waters shall be utilized to minimize discharges from the site.</w:t>
      </w:r>
    </w:p>
    <w:p w14:paraId="74E84983" w14:textId="77777777" w:rsidR="003A5234" w:rsidRDefault="003A5234" w:rsidP="00DC3109">
      <w:pPr>
        <w:ind w:left="1080" w:hanging="540"/>
        <w:rPr>
          <w:sz w:val="24"/>
        </w:rPr>
      </w:pPr>
    </w:p>
    <w:p w14:paraId="0E592A51" w14:textId="77777777" w:rsidR="003A5234" w:rsidRDefault="003A5234" w:rsidP="00DC3109">
      <w:pPr>
        <w:ind w:left="1080" w:hanging="540"/>
        <w:rPr>
          <w:sz w:val="24"/>
        </w:rPr>
      </w:pPr>
      <w:r>
        <w:rPr>
          <w:sz w:val="24"/>
        </w:rPr>
        <w:t>2.</w:t>
      </w:r>
      <w:r>
        <w:rPr>
          <w:sz w:val="24"/>
        </w:rPr>
        <w:tab/>
        <w:t>Surface water run-off shall be minimized and detained on-site if possible or practicable. If it is not possible to detain water on site, downstream improvements to the channel may be required of the developer to prevent flooding caused by his project.  The natural state of watercourses, swales, floodways or rights-of-way shall be maintained as nearly as possible.</w:t>
      </w:r>
    </w:p>
    <w:p w14:paraId="0DB9257E" w14:textId="77777777" w:rsidR="003A5234" w:rsidRDefault="003A5234" w:rsidP="001A6DCC">
      <w:pPr>
        <w:ind w:left="1080"/>
        <w:rPr>
          <w:sz w:val="24"/>
        </w:rPr>
      </w:pPr>
      <w:r>
        <w:rPr>
          <w:sz w:val="24"/>
        </w:rPr>
        <w:t xml:space="preserve">The design basis is a twenty-five (25) year storm.  </w:t>
      </w:r>
    </w:p>
    <w:p w14:paraId="12E011DE" w14:textId="77777777" w:rsidR="003A5234" w:rsidRDefault="003A5234" w:rsidP="009A5EFB">
      <w:pPr>
        <w:tabs>
          <w:tab w:val="left" w:pos="576"/>
          <w:tab w:val="left" w:pos="720"/>
          <w:tab w:val="left" w:pos="900"/>
        </w:tabs>
        <w:rPr>
          <w:b/>
          <w:sz w:val="24"/>
        </w:rPr>
      </w:pPr>
    </w:p>
    <w:p w14:paraId="391A22E1" w14:textId="77777777" w:rsidR="003A5234" w:rsidRPr="00F63AC7" w:rsidRDefault="003A5234" w:rsidP="00F63AC7">
      <w:pPr>
        <w:ind w:left="540" w:hanging="540"/>
        <w:rPr>
          <w:b/>
          <w:sz w:val="24"/>
        </w:rPr>
      </w:pPr>
      <w:r>
        <w:rPr>
          <w:b/>
          <w:sz w:val="24"/>
        </w:rPr>
        <w:t>B.</w:t>
      </w:r>
      <w:r>
        <w:rPr>
          <w:b/>
          <w:sz w:val="24"/>
        </w:rPr>
        <w:tab/>
        <w:t>STORM WATER MANAGEMENT DESIGN STANDARDS</w:t>
      </w:r>
      <w:r>
        <w:rPr>
          <w:b/>
          <w:sz w:val="24"/>
        </w:rPr>
        <w:fldChar w:fldCharType="begin"/>
      </w:r>
      <w:r>
        <w:instrText>tc "</w:instrText>
      </w:r>
      <w:bookmarkStart w:id="140" w:name="_Toc535237625"/>
      <w:r w:rsidRPr="000C32EB">
        <w:rPr>
          <w:b/>
          <w:sz w:val="24"/>
        </w:rPr>
        <w:instrText>B.</w:instrText>
      </w:r>
      <w:r w:rsidRPr="000C32EB">
        <w:rPr>
          <w:b/>
          <w:sz w:val="24"/>
        </w:rPr>
        <w:tab/>
        <w:instrText>STORM WATER MANAGEMENT DESIGN STANDARDS</w:instrText>
      </w:r>
      <w:bookmarkEnd w:id="140"/>
      <w:r>
        <w:instrText>" \f C \l 2</w:instrText>
      </w:r>
      <w:r>
        <w:rPr>
          <w:b/>
          <w:sz w:val="24"/>
        </w:rPr>
        <w:fldChar w:fldCharType="end"/>
      </w:r>
    </w:p>
    <w:p w14:paraId="3AB8D22D" w14:textId="77777777" w:rsidR="003A5234" w:rsidRDefault="003A5234" w:rsidP="009A5EFB">
      <w:pPr>
        <w:tabs>
          <w:tab w:val="left" w:pos="576"/>
          <w:tab w:val="left" w:pos="720"/>
          <w:tab w:val="left" w:pos="900"/>
        </w:tabs>
        <w:rPr>
          <w:sz w:val="24"/>
        </w:rPr>
      </w:pPr>
    </w:p>
    <w:p w14:paraId="5F63EA47" w14:textId="77777777" w:rsidR="003A5234" w:rsidRDefault="003A5234" w:rsidP="00DC3109">
      <w:pPr>
        <w:ind w:left="1080" w:hanging="540"/>
        <w:rPr>
          <w:sz w:val="24"/>
        </w:rPr>
      </w:pPr>
      <w:r>
        <w:rPr>
          <w:sz w:val="24"/>
        </w:rPr>
        <w:t>1.</w:t>
      </w:r>
      <w:r>
        <w:rPr>
          <w:sz w:val="24"/>
        </w:rPr>
        <w:tab/>
        <w:t>Adequate provision shall be made for disposal of all storm water generated within the development and any drained ground water through a management system of swales, culverts, underdrain, and water courses.  The storm water management system shall be designed to conduct storm water flows to existing watercourses.</w:t>
      </w:r>
    </w:p>
    <w:p w14:paraId="171F8F25" w14:textId="77777777" w:rsidR="003A5234" w:rsidRDefault="003A5234" w:rsidP="00DC3109">
      <w:pPr>
        <w:ind w:left="1080" w:hanging="540"/>
        <w:rPr>
          <w:sz w:val="24"/>
        </w:rPr>
      </w:pPr>
    </w:p>
    <w:p w14:paraId="30C340C1" w14:textId="2EB82E59" w:rsidR="003A5234" w:rsidRPr="00DC3109" w:rsidRDefault="003A5234" w:rsidP="00DC3109">
      <w:pPr>
        <w:ind w:left="1080" w:hanging="540"/>
        <w:rPr>
          <w:sz w:val="24"/>
        </w:rPr>
      </w:pPr>
      <w:r>
        <w:rPr>
          <w:sz w:val="24"/>
        </w:rPr>
        <w:t>2.</w:t>
      </w:r>
      <w:r>
        <w:rPr>
          <w:sz w:val="24"/>
        </w:rPr>
        <w:tab/>
        <w:t xml:space="preserve">All components of the storm water management system shall be designed to meet the criteria of a twenty-five (25) year storm based on rainfall data for the closest reporting station to Newry, Maine </w:t>
      </w:r>
      <w:r w:rsidRPr="00DC3109">
        <w:rPr>
          <w:sz w:val="24"/>
        </w:rPr>
        <w:t xml:space="preserve">and comply with the standards contained in Section </w:t>
      </w:r>
      <w:r w:rsidR="00404878">
        <w:rPr>
          <w:sz w:val="24"/>
        </w:rPr>
        <w:t>13</w:t>
      </w:r>
      <w:r w:rsidRPr="00DC3109">
        <w:rPr>
          <w:sz w:val="24"/>
        </w:rPr>
        <w:t>.H</w:t>
      </w:r>
    </w:p>
    <w:p w14:paraId="4D97FC70" w14:textId="77777777" w:rsidR="003A5234" w:rsidRDefault="003A5234" w:rsidP="00DC3109">
      <w:pPr>
        <w:ind w:left="1080" w:hanging="540"/>
        <w:rPr>
          <w:sz w:val="24"/>
        </w:rPr>
      </w:pPr>
    </w:p>
    <w:p w14:paraId="5ABC23BC" w14:textId="77777777" w:rsidR="003A5234" w:rsidRPr="00DC3109" w:rsidRDefault="003A5234" w:rsidP="00DC3109">
      <w:pPr>
        <w:ind w:left="1080" w:hanging="540"/>
        <w:rPr>
          <w:sz w:val="24"/>
        </w:rPr>
      </w:pPr>
      <w:r>
        <w:rPr>
          <w:sz w:val="24"/>
        </w:rPr>
        <w:t>3.</w:t>
      </w:r>
      <w:r>
        <w:rPr>
          <w:sz w:val="24"/>
        </w:rPr>
        <w:tab/>
        <w:t xml:space="preserve">The minimum pipe size for any storm drainage pipe shall be fifteen (15) inches.  Maximum trench width at the pipe crown shall be the outside diameter of the pipe plus two (2) feet.  </w:t>
      </w:r>
      <w:r w:rsidRPr="00DC3109">
        <w:rPr>
          <w:sz w:val="24"/>
        </w:rPr>
        <w:t>Installation shall conform to the specification set forth in the current Standard Specification Highway and Bridges, State of Maine, Department of Transportation.</w:t>
      </w:r>
    </w:p>
    <w:p w14:paraId="7EB3D556" w14:textId="77777777" w:rsidR="003A5234" w:rsidRDefault="003A5234" w:rsidP="00DC3109">
      <w:pPr>
        <w:ind w:left="1080" w:hanging="540"/>
        <w:rPr>
          <w:sz w:val="24"/>
        </w:rPr>
      </w:pPr>
    </w:p>
    <w:p w14:paraId="540C2F9D" w14:textId="77777777" w:rsidR="003A5234" w:rsidRDefault="003A5234" w:rsidP="00DC3109">
      <w:pPr>
        <w:ind w:left="1080" w:hanging="540"/>
        <w:rPr>
          <w:sz w:val="24"/>
        </w:rPr>
      </w:pPr>
      <w:r>
        <w:rPr>
          <w:sz w:val="24"/>
        </w:rPr>
        <w:t>4.</w:t>
      </w:r>
      <w:r>
        <w:rPr>
          <w:sz w:val="24"/>
        </w:rPr>
        <w:tab/>
        <w:t>Catch basins shall be installed where necessary and located at the curb line.</w:t>
      </w:r>
    </w:p>
    <w:p w14:paraId="728B7F1C" w14:textId="77777777" w:rsidR="003A5234" w:rsidRDefault="003A5234" w:rsidP="00DC3109">
      <w:pPr>
        <w:ind w:left="1080" w:hanging="540"/>
        <w:rPr>
          <w:sz w:val="24"/>
        </w:rPr>
      </w:pPr>
    </w:p>
    <w:p w14:paraId="6C9856A5" w14:textId="77777777" w:rsidR="003A5234" w:rsidRDefault="003A5234" w:rsidP="00DC3109">
      <w:pPr>
        <w:ind w:left="1080" w:hanging="540"/>
        <w:rPr>
          <w:sz w:val="24"/>
        </w:rPr>
      </w:pPr>
      <w:r>
        <w:rPr>
          <w:sz w:val="24"/>
        </w:rPr>
        <w:t>5.</w:t>
      </w:r>
      <w:r>
        <w:rPr>
          <w:sz w:val="24"/>
        </w:rPr>
        <w:tab/>
        <w:t>Inlets and outlets shall be stabilized against soil erosion by stone riprap or other suitable materials to reduce storm water velocity.</w:t>
      </w:r>
    </w:p>
    <w:p w14:paraId="2B40F35A" w14:textId="77777777" w:rsidR="003A5234" w:rsidRDefault="003A5234" w:rsidP="009A5EFB">
      <w:pPr>
        <w:tabs>
          <w:tab w:val="left" w:pos="576"/>
          <w:tab w:val="left" w:pos="720"/>
          <w:tab w:val="left" w:pos="900"/>
        </w:tabs>
        <w:rPr>
          <w:sz w:val="24"/>
        </w:rPr>
      </w:pPr>
    </w:p>
    <w:p w14:paraId="75C47D76" w14:textId="77777777" w:rsidR="003A5234" w:rsidRPr="00F63AC7" w:rsidRDefault="003A5234" w:rsidP="00F63AC7">
      <w:pPr>
        <w:ind w:left="540" w:hanging="540"/>
        <w:rPr>
          <w:b/>
          <w:sz w:val="24"/>
        </w:rPr>
      </w:pPr>
      <w:r>
        <w:rPr>
          <w:b/>
          <w:sz w:val="24"/>
        </w:rPr>
        <w:t>C.</w:t>
      </w:r>
      <w:r>
        <w:rPr>
          <w:b/>
          <w:sz w:val="24"/>
        </w:rPr>
        <w:tab/>
        <w:t>STORM DRAINAGE CONSTRUCTION STANDARDS</w:t>
      </w:r>
      <w:r>
        <w:rPr>
          <w:b/>
          <w:sz w:val="24"/>
        </w:rPr>
        <w:fldChar w:fldCharType="begin"/>
      </w:r>
      <w:r>
        <w:instrText>tc "</w:instrText>
      </w:r>
      <w:bookmarkStart w:id="141" w:name="_Toc535237626"/>
      <w:r w:rsidRPr="000C32EB">
        <w:rPr>
          <w:b/>
          <w:sz w:val="24"/>
        </w:rPr>
        <w:instrText>C.</w:instrText>
      </w:r>
      <w:r w:rsidRPr="000C32EB">
        <w:rPr>
          <w:b/>
          <w:sz w:val="24"/>
        </w:rPr>
        <w:tab/>
        <w:instrText>STORM DRAINAGE CONSTRUCTION STANDARDS</w:instrText>
      </w:r>
      <w:bookmarkEnd w:id="141"/>
      <w:r>
        <w:instrText>" \f C \l 2</w:instrText>
      </w:r>
      <w:r>
        <w:rPr>
          <w:b/>
          <w:sz w:val="24"/>
        </w:rPr>
        <w:fldChar w:fldCharType="end"/>
      </w:r>
    </w:p>
    <w:p w14:paraId="0E0E19CC" w14:textId="77777777" w:rsidR="003A5234" w:rsidRDefault="003A5234" w:rsidP="009A5EFB">
      <w:pPr>
        <w:tabs>
          <w:tab w:val="left" w:pos="576"/>
          <w:tab w:val="left" w:pos="720"/>
          <w:tab w:val="left" w:pos="900"/>
        </w:tabs>
        <w:rPr>
          <w:sz w:val="24"/>
        </w:rPr>
      </w:pPr>
    </w:p>
    <w:p w14:paraId="4E005963" w14:textId="77777777" w:rsidR="003A5234" w:rsidRDefault="003A5234" w:rsidP="00DC3109">
      <w:pPr>
        <w:ind w:left="1080" w:hanging="540"/>
        <w:rPr>
          <w:sz w:val="24"/>
        </w:rPr>
      </w:pPr>
      <w:r>
        <w:rPr>
          <w:sz w:val="24"/>
        </w:rPr>
        <w:t>1.</w:t>
      </w:r>
      <w:r>
        <w:rPr>
          <w:sz w:val="24"/>
        </w:rPr>
        <w:tab/>
        <w:t>REINFORCED CONCRETE PIP</w:t>
      </w:r>
      <w:r w:rsidRPr="00DB6740">
        <w:rPr>
          <w:sz w:val="24"/>
        </w:rPr>
        <w:t>E</w:t>
      </w:r>
      <w:r>
        <w:rPr>
          <w:sz w:val="24"/>
        </w:rPr>
        <w:t>:</w:t>
      </w:r>
    </w:p>
    <w:p w14:paraId="7E72003B" w14:textId="77777777" w:rsidR="003A5234" w:rsidRDefault="003A5234" w:rsidP="00DC3109">
      <w:pPr>
        <w:ind w:left="1080" w:hanging="540"/>
        <w:rPr>
          <w:sz w:val="24"/>
        </w:rPr>
      </w:pPr>
    </w:p>
    <w:p w14:paraId="2824A21F" w14:textId="6D140ED3" w:rsidR="00F36A41" w:rsidRPr="00352B51" w:rsidRDefault="003A5234" w:rsidP="00F36A41">
      <w:pPr>
        <w:ind w:left="1080"/>
        <w:rPr>
          <w:sz w:val="24"/>
        </w:rPr>
      </w:pPr>
      <w:r>
        <w:rPr>
          <w:sz w:val="24"/>
        </w:rPr>
        <w:t xml:space="preserve">Reinforced </w:t>
      </w:r>
      <w:r w:rsidR="007944E7">
        <w:rPr>
          <w:sz w:val="24"/>
        </w:rPr>
        <w:t>c</w:t>
      </w:r>
      <w:r>
        <w:rPr>
          <w:sz w:val="24"/>
        </w:rPr>
        <w:t xml:space="preserve">oncrete </w:t>
      </w:r>
      <w:r w:rsidR="007944E7">
        <w:rPr>
          <w:sz w:val="24"/>
        </w:rPr>
        <w:t>p</w:t>
      </w:r>
      <w:r>
        <w:rPr>
          <w:sz w:val="24"/>
        </w:rPr>
        <w:t xml:space="preserve">ipe shall </w:t>
      </w:r>
      <w:r w:rsidR="007944E7">
        <w:rPr>
          <w:sz w:val="24"/>
        </w:rPr>
        <w:t>conform to the Maine Department of Transportation Standards Specifications, Subsection 706.</w:t>
      </w:r>
      <w:r w:rsidR="00E3280A">
        <w:rPr>
          <w:sz w:val="24"/>
        </w:rPr>
        <w:t xml:space="preserve">  </w:t>
      </w:r>
      <w:r w:rsidR="00F36A41" w:rsidRPr="00352B51">
        <w:rPr>
          <w:sz w:val="24"/>
        </w:rPr>
        <w:t xml:space="preserve">[(AMD), </w:t>
      </w:r>
      <w:r w:rsidR="00F36A41">
        <w:rPr>
          <w:sz w:val="24"/>
        </w:rPr>
        <w:t>RF</w:t>
      </w:r>
      <w:r w:rsidR="00F36A41" w:rsidRPr="00352B51">
        <w:rPr>
          <w:sz w:val="24"/>
        </w:rPr>
        <w:t>-</w:t>
      </w:r>
      <w:r w:rsidR="00F36A41">
        <w:rPr>
          <w:sz w:val="24"/>
        </w:rPr>
        <w:t>11</w:t>
      </w:r>
      <w:r w:rsidR="00F36A41" w:rsidRPr="00352B51">
        <w:rPr>
          <w:sz w:val="24"/>
        </w:rPr>
        <w:t>.0</w:t>
      </w:r>
      <w:r w:rsidR="00F36A41">
        <w:rPr>
          <w:sz w:val="24"/>
        </w:rPr>
        <w:t>2</w:t>
      </w:r>
      <w:r w:rsidR="00F36A41" w:rsidRPr="00352B51">
        <w:rPr>
          <w:sz w:val="24"/>
        </w:rPr>
        <w:t>.</w:t>
      </w:r>
      <w:r w:rsidR="00F36A41">
        <w:rPr>
          <w:sz w:val="24"/>
        </w:rPr>
        <w:t>21</w:t>
      </w:r>
      <w:r w:rsidR="00F36A41" w:rsidRPr="00352B51">
        <w:rPr>
          <w:sz w:val="24"/>
        </w:rPr>
        <w:t xml:space="preserve">, ART. </w:t>
      </w:r>
      <w:r w:rsidR="00F36A41">
        <w:rPr>
          <w:sz w:val="24"/>
        </w:rPr>
        <w:t>2</w:t>
      </w:r>
      <w:r w:rsidR="00F36A41" w:rsidRPr="00352B51">
        <w:rPr>
          <w:sz w:val="24"/>
        </w:rPr>
        <w:t>]</w:t>
      </w:r>
    </w:p>
    <w:p w14:paraId="1FD12D5D" w14:textId="77777777" w:rsidR="003A5234" w:rsidRDefault="003A5234" w:rsidP="007C5405">
      <w:pPr>
        <w:rPr>
          <w:sz w:val="24"/>
        </w:rPr>
      </w:pPr>
    </w:p>
    <w:p w14:paraId="36C60734" w14:textId="77777777" w:rsidR="003A5234" w:rsidRDefault="003A5234" w:rsidP="00DC3109">
      <w:pPr>
        <w:ind w:left="1080" w:hanging="540"/>
        <w:rPr>
          <w:sz w:val="24"/>
        </w:rPr>
      </w:pPr>
      <w:r>
        <w:rPr>
          <w:sz w:val="24"/>
        </w:rPr>
        <w:t>2.</w:t>
      </w:r>
      <w:r>
        <w:rPr>
          <w:sz w:val="24"/>
        </w:rPr>
        <w:tab/>
        <w:t>CORRUGATED METAL PIPE:</w:t>
      </w:r>
    </w:p>
    <w:p w14:paraId="660F1521" w14:textId="77777777" w:rsidR="003A5234" w:rsidRDefault="003A5234" w:rsidP="00DC3109">
      <w:pPr>
        <w:ind w:left="1080" w:hanging="540"/>
        <w:rPr>
          <w:sz w:val="24"/>
        </w:rPr>
      </w:pPr>
    </w:p>
    <w:p w14:paraId="3E68F08B" w14:textId="6FCB5C22" w:rsidR="00F36A41" w:rsidRDefault="00C13381" w:rsidP="007C5405">
      <w:pPr>
        <w:ind w:left="1080"/>
        <w:rPr>
          <w:sz w:val="24"/>
        </w:rPr>
      </w:pPr>
      <w:r>
        <w:rPr>
          <w:sz w:val="24"/>
        </w:rPr>
        <w:t xml:space="preserve">Corrugated metal pipe </w:t>
      </w:r>
      <w:r w:rsidR="008F698D">
        <w:rPr>
          <w:sz w:val="24"/>
        </w:rPr>
        <w:t xml:space="preserve">and special fittings such as elbows, tees, and wyes shall conform to the </w:t>
      </w:r>
      <w:r w:rsidR="00BB75EC">
        <w:rPr>
          <w:sz w:val="24"/>
        </w:rPr>
        <w:t xml:space="preserve">Maine Department of Transportation Standard Specifications, Subsection 707, for the type of metal or coated pipe specified.  </w:t>
      </w:r>
      <w:r w:rsidR="003A5234">
        <w:rPr>
          <w:sz w:val="24"/>
        </w:rPr>
        <w:t xml:space="preserve">  Pipe gauge shall be as required to meet the soil and traffic loads with a deflection of not more than five (5) percent.  </w:t>
      </w:r>
      <w:r w:rsidR="00F36A41" w:rsidRPr="00352B51">
        <w:rPr>
          <w:sz w:val="24"/>
        </w:rPr>
        <w:t xml:space="preserve">[(AMD), </w:t>
      </w:r>
      <w:r w:rsidR="00F36A41">
        <w:rPr>
          <w:sz w:val="24"/>
        </w:rPr>
        <w:t>RF</w:t>
      </w:r>
      <w:r w:rsidR="00F36A41" w:rsidRPr="00352B51">
        <w:rPr>
          <w:sz w:val="24"/>
        </w:rPr>
        <w:t>-</w:t>
      </w:r>
      <w:r w:rsidR="00F36A41">
        <w:rPr>
          <w:sz w:val="24"/>
        </w:rPr>
        <w:t>11</w:t>
      </w:r>
      <w:r w:rsidR="00F36A41" w:rsidRPr="00352B51">
        <w:rPr>
          <w:sz w:val="24"/>
        </w:rPr>
        <w:t>.0</w:t>
      </w:r>
      <w:r w:rsidR="00F36A41">
        <w:rPr>
          <w:sz w:val="24"/>
        </w:rPr>
        <w:t>2</w:t>
      </w:r>
      <w:r w:rsidR="00F36A41" w:rsidRPr="00352B51">
        <w:rPr>
          <w:sz w:val="24"/>
        </w:rPr>
        <w:t>.</w:t>
      </w:r>
      <w:r w:rsidR="00F36A41">
        <w:rPr>
          <w:sz w:val="24"/>
        </w:rPr>
        <w:t>21</w:t>
      </w:r>
      <w:r w:rsidR="00F36A41" w:rsidRPr="00352B51">
        <w:rPr>
          <w:sz w:val="24"/>
        </w:rPr>
        <w:t xml:space="preserve">, ART. </w:t>
      </w:r>
      <w:r w:rsidR="00F36A41">
        <w:rPr>
          <w:sz w:val="24"/>
        </w:rPr>
        <w:t>2</w:t>
      </w:r>
      <w:r w:rsidR="00F36A41" w:rsidRPr="00352B51">
        <w:rPr>
          <w:sz w:val="24"/>
        </w:rPr>
        <w:t>]</w:t>
      </w:r>
    </w:p>
    <w:p w14:paraId="05DE3E84" w14:textId="77777777" w:rsidR="003A5234" w:rsidRDefault="003A5234" w:rsidP="00DC3109">
      <w:pPr>
        <w:ind w:left="1080" w:hanging="540"/>
        <w:rPr>
          <w:sz w:val="24"/>
        </w:rPr>
      </w:pPr>
    </w:p>
    <w:p w14:paraId="3A110A6C" w14:textId="3B9A39BC" w:rsidR="003A5234" w:rsidRDefault="003A5234" w:rsidP="00DC3109">
      <w:pPr>
        <w:ind w:left="1080" w:hanging="540"/>
        <w:rPr>
          <w:sz w:val="24"/>
        </w:rPr>
      </w:pPr>
      <w:r>
        <w:rPr>
          <w:sz w:val="24"/>
        </w:rPr>
        <w:t>3.</w:t>
      </w:r>
      <w:r>
        <w:rPr>
          <w:sz w:val="24"/>
        </w:rPr>
        <w:tab/>
      </w:r>
      <w:r w:rsidR="005514DD">
        <w:rPr>
          <w:sz w:val="24"/>
        </w:rPr>
        <w:t xml:space="preserve">PVC </w:t>
      </w:r>
      <w:r>
        <w:rPr>
          <w:sz w:val="24"/>
        </w:rPr>
        <w:t>PIPE:</w:t>
      </w:r>
    </w:p>
    <w:p w14:paraId="3AC99B1D" w14:textId="77777777" w:rsidR="003A5234" w:rsidRDefault="003A5234" w:rsidP="00DC3109">
      <w:pPr>
        <w:ind w:left="1080" w:hanging="540"/>
        <w:rPr>
          <w:sz w:val="24"/>
        </w:rPr>
      </w:pPr>
    </w:p>
    <w:p w14:paraId="3FF2FEE6" w14:textId="11045F5E" w:rsidR="00F36A41" w:rsidRDefault="005514DD" w:rsidP="007C5405">
      <w:pPr>
        <w:ind w:left="1080"/>
        <w:rPr>
          <w:sz w:val="24"/>
        </w:rPr>
      </w:pPr>
      <w:r>
        <w:rPr>
          <w:sz w:val="24"/>
        </w:rPr>
        <w:t xml:space="preserve">PVC pipe shall conform to the requirements of Maine Department of Transportation Standard Specifications, Subsection 706.  </w:t>
      </w:r>
      <w:r w:rsidR="00F36A41" w:rsidRPr="00352B51">
        <w:rPr>
          <w:sz w:val="24"/>
        </w:rPr>
        <w:t xml:space="preserve">[(AMD), </w:t>
      </w:r>
      <w:r w:rsidR="00F36A41">
        <w:rPr>
          <w:sz w:val="24"/>
        </w:rPr>
        <w:t>RF</w:t>
      </w:r>
      <w:r w:rsidR="00F36A41" w:rsidRPr="00352B51">
        <w:rPr>
          <w:sz w:val="24"/>
        </w:rPr>
        <w:t>-</w:t>
      </w:r>
      <w:r w:rsidR="00F36A41">
        <w:rPr>
          <w:sz w:val="24"/>
        </w:rPr>
        <w:t>11</w:t>
      </w:r>
      <w:r w:rsidR="00F36A41" w:rsidRPr="00352B51">
        <w:rPr>
          <w:sz w:val="24"/>
        </w:rPr>
        <w:t>.0</w:t>
      </w:r>
      <w:r w:rsidR="00F36A41">
        <w:rPr>
          <w:sz w:val="24"/>
        </w:rPr>
        <w:t>2</w:t>
      </w:r>
      <w:r w:rsidR="00F36A41" w:rsidRPr="00352B51">
        <w:rPr>
          <w:sz w:val="24"/>
        </w:rPr>
        <w:t>.</w:t>
      </w:r>
      <w:r w:rsidR="00F36A41">
        <w:rPr>
          <w:sz w:val="24"/>
        </w:rPr>
        <w:t>21</w:t>
      </w:r>
      <w:r w:rsidR="00F36A41" w:rsidRPr="00352B51">
        <w:rPr>
          <w:sz w:val="24"/>
        </w:rPr>
        <w:t xml:space="preserve">, ART. </w:t>
      </w:r>
      <w:r w:rsidR="00F36A41">
        <w:rPr>
          <w:sz w:val="24"/>
        </w:rPr>
        <w:t>2</w:t>
      </w:r>
      <w:r w:rsidR="00F36A41" w:rsidRPr="00352B51">
        <w:rPr>
          <w:sz w:val="24"/>
        </w:rPr>
        <w:t>]</w:t>
      </w:r>
    </w:p>
    <w:p w14:paraId="1EF80B7C" w14:textId="77777777" w:rsidR="00F36A41" w:rsidRDefault="00F36A41" w:rsidP="00DC3109">
      <w:pPr>
        <w:ind w:left="1080" w:hanging="540"/>
        <w:rPr>
          <w:sz w:val="24"/>
        </w:rPr>
      </w:pPr>
    </w:p>
    <w:p w14:paraId="2FEEAFC9" w14:textId="77777777" w:rsidR="003A5234" w:rsidRDefault="003A5234" w:rsidP="00DC3109">
      <w:pPr>
        <w:ind w:left="1080" w:hanging="540"/>
        <w:rPr>
          <w:sz w:val="24"/>
        </w:rPr>
      </w:pPr>
      <w:r>
        <w:rPr>
          <w:sz w:val="24"/>
        </w:rPr>
        <w:t>4.</w:t>
      </w:r>
      <w:r>
        <w:rPr>
          <w:sz w:val="24"/>
        </w:rPr>
        <w:tab/>
        <w:t>CORRUGATED PLASTIC PIPE:</w:t>
      </w:r>
    </w:p>
    <w:p w14:paraId="72DA6C9C" w14:textId="77777777" w:rsidR="003A5234" w:rsidRDefault="003A5234" w:rsidP="00DC3109">
      <w:pPr>
        <w:ind w:left="1080" w:hanging="540"/>
        <w:rPr>
          <w:sz w:val="24"/>
        </w:rPr>
      </w:pPr>
    </w:p>
    <w:p w14:paraId="400BDCEF" w14:textId="48B2DE3B" w:rsidR="007C5405" w:rsidRDefault="008F698D" w:rsidP="007C5405">
      <w:pPr>
        <w:ind w:left="1080"/>
        <w:rPr>
          <w:sz w:val="24"/>
        </w:rPr>
      </w:pPr>
      <w:r>
        <w:rPr>
          <w:sz w:val="24"/>
        </w:rPr>
        <w:t xml:space="preserve">Pipe culverts and storm drains shall conform to the requirements of Maine Department of Transportation Standard Specifications, Subsection 603 and 706.06.  </w:t>
      </w:r>
      <w:r w:rsidR="007C5405">
        <w:rPr>
          <w:sz w:val="24"/>
        </w:rPr>
        <w:t xml:space="preserve">  </w:t>
      </w:r>
      <w:r w:rsidR="007C5405" w:rsidRPr="00352B51">
        <w:rPr>
          <w:sz w:val="24"/>
        </w:rPr>
        <w:t xml:space="preserve">[(AMD), </w:t>
      </w:r>
      <w:r w:rsidR="007C5405">
        <w:rPr>
          <w:sz w:val="24"/>
        </w:rPr>
        <w:t>RF</w:t>
      </w:r>
      <w:r w:rsidR="007C5405" w:rsidRPr="00352B51">
        <w:rPr>
          <w:sz w:val="24"/>
        </w:rPr>
        <w:t>-</w:t>
      </w:r>
      <w:r w:rsidR="007C5405">
        <w:rPr>
          <w:sz w:val="24"/>
        </w:rPr>
        <w:t>11</w:t>
      </w:r>
      <w:r w:rsidR="007C5405" w:rsidRPr="00352B51">
        <w:rPr>
          <w:sz w:val="24"/>
        </w:rPr>
        <w:t>.0</w:t>
      </w:r>
      <w:r w:rsidR="007C5405">
        <w:rPr>
          <w:sz w:val="24"/>
        </w:rPr>
        <w:t>2</w:t>
      </w:r>
      <w:r w:rsidR="007C5405" w:rsidRPr="00352B51">
        <w:rPr>
          <w:sz w:val="24"/>
        </w:rPr>
        <w:t>.</w:t>
      </w:r>
      <w:r w:rsidR="007C5405">
        <w:rPr>
          <w:sz w:val="24"/>
        </w:rPr>
        <w:t>21</w:t>
      </w:r>
      <w:r w:rsidR="007C5405" w:rsidRPr="00352B51">
        <w:rPr>
          <w:sz w:val="24"/>
        </w:rPr>
        <w:t xml:space="preserve">, ART. </w:t>
      </w:r>
      <w:r w:rsidR="007C5405">
        <w:rPr>
          <w:sz w:val="24"/>
        </w:rPr>
        <w:t>2</w:t>
      </w:r>
      <w:r w:rsidR="007C5405" w:rsidRPr="00352B51">
        <w:rPr>
          <w:sz w:val="24"/>
        </w:rPr>
        <w:t>]</w:t>
      </w:r>
    </w:p>
    <w:p w14:paraId="611F4C46" w14:textId="77777777" w:rsidR="00814F5C" w:rsidRDefault="00814F5C" w:rsidP="00DC3109">
      <w:pPr>
        <w:ind w:left="1080" w:hanging="540"/>
        <w:rPr>
          <w:sz w:val="24"/>
        </w:rPr>
      </w:pPr>
    </w:p>
    <w:p w14:paraId="08BE1238" w14:textId="77777777" w:rsidR="003A5234" w:rsidRDefault="003A5234" w:rsidP="00DC3109">
      <w:pPr>
        <w:ind w:left="1080" w:hanging="540"/>
        <w:rPr>
          <w:sz w:val="24"/>
        </w:rPr>
      </w:pPr>
      <w:r>
        <w:rPr>
          <w:sz w:val="24"/>
        </w:rPr>
        <w:t>5.</w:t>
      </w:r>
      <w:r>
        <w:rPr>
          <w:sz w:val="24"/>
        </w:rPr>
        <w:tab/>
        <w:t>MANHOLES &amp; CATCH BASINS:</w:t>
      </w:r>
    </w:p>
    <w:p w14:paraId="7ECD9A53" w14:textId="77777777" w:rsidR="003A5234" w:rsidRDefault="003A5234" w:rsidP="00DC3109">
      <w:pPr>
        <w:ind w:left="1080" w:hanging="540"/>
        <w:rPr>
          <w:sz w:val="24"/>
        </w:rPr>
      </w:pPr>
    </w:p>
    <w:p w14:paraId="30A653E5" w14:textId="77777777" w:rsidR="003A5234" w:rsidRPr="00DC3109" w:rsidRDefault="003A5234" w:rsidP="006C0ABF">
      <w:pPr>
        <w:ind w:left="1080"/>
        <w:rPr>
          <w:sz w:val="24"/>
        </w:rPr>
      </w:pPr>
      <w:r w:rsidRPr="006C0ABF">
        <w:rPr>
          <w:sz w:val="24"/>
        </w:rPr>
        <w:t>Manholes and catch basins shall be constructed of precast concrete sections or Portland Cement concrete blocks or a combination of both and be installed per the manufacture's specifications.</w:t>
      </w:r>
    </w:p>
    <w:p w14:paraId="77ED47D6" w14:textId="77777777" w:rsidR="003A5234" w:rsidRDefault="003A5234" w:rsidP="00DC3109">
      <w:pPr>
        <w:ind w:left="1080" w:hanging="540"/>
        <w:rPr>
          <w:sz w:val="24"/>
        </w:rPr>
      </w:pPr>
    </w:p>
    <w:p w14:paraId="64E9E02A" w14:textId="77777777" w:rsidR="003A5234" w:rsidRDefault="003A5234" w:rsidP="00DC3109">
      <w:pPr>
        <w:ind w:left="1080" w:hanging="540"/>
        <w:rPr>
          <w:sz w:val="24"/>
        </w:rPr>
      </w:pPr>
      <w:r>
        <w:rPr>
          <w:sz w:val="24"/>
        </w:rPr>
        <w:t>6.</w:t>
      </w:r>
      <w:r>
        <w:rPr>
          <w:sz w:val="24"/>
        </w:rPr>
        <w:tab/>
        <w:t>METAL FRAMES AND TRAPS:</w:t>
      </w:r>
    </w:p>
    <w:p w14:paraId="7B499C2C" w14:textId="77777777" w:rsidR="003A5234" w:rsidRDefault="003A5234" w:rsidP="009A5EFB">
      <w:pPr>
        <w:tabs>
          <w:tab w:val="left" w:pos="576"/>
          <w:tab w:val="left" w:pos="720"/>
          <w:tab w:val="left" w:pos="900"/>
        </w:tabs>
        <w:rPr>
          <w:sz w:val="24"/>
        </w:rPr>
      </w:pPr>
    </w:p>
    <w:p w14:paraId="0B2FE6FF" w14:textId="181DC247" w:rsidR="007C5405" w:rsidRDefault="003A5234" w:rsidP="007C5405">
      <w:pPr>
        <w:ind w:left="1080"/>
        <w:rPr>
          <w:sz w:val="24"/>
        </w:rPr>
      </w:pPr>
      <w:r>
        <w:rPr>
          <w:sz w:val="24"/>
        </w:rPr>
        <w:t>Manholes</w:t>
      </w:r>
      <w:r w:rsidR="005B0C41">
        <w:rPr>
          <w:sz w:val="24"/>
        </w:rPr>
        <w:t>, catch basins, and gratings shall conform to the requirements of Maine Department of Transportation Standard Specifications, S</w:t>
      </w:r>
      <w:r w:rsidR="007944E7">
        <w:rPr>
          <w:sz w:val="24"/>
        </w:rPr>
        <w:t>ubs</w:t>
      </w:r>
      <w:r w:rsidR="005B0C41">
        <w:rPr>
          <w:sz w:val="24"/>
        </w:rPr>
        <w:t xml:space="preserve">ection 712.  </w:t>
      </w:r>
      <w:r>
        <w:rPr>
          <w:sz w:val="24"/>
        </w:rPr>
        <w:t xml:space="preserve"> </w:t>
      </w:r>
      <w:r w:rsidR="007C5405" w:rsidRPr="00352B51">
        <w:rPr>
          <w:sz w:val="24"/>
        </w:rPr>
        <w:t xml:space="preserve">[(AMD), </w:t>
      </w:r>
      <w:r w:rsidR="007C5405">
        <w:rPr>
          <w:sz w:val="24"/>
        </w:rPr>
        <w:t>RF</w:t>
      </w:r>
      <w:r w:rsidR="007C5405" w:rsidRPr="00352B51">
        <w:rPr>
          <w:sz w:val="24"/>
        </w:rPr>
        <w:t>-</w:t>
      </w:r>
      <w:r w:rsidR="007C5405">
        <w:rPr>
          <w:sz w:val="24"/>
        </w:rPr>
        <w:t>11</w:t>
      </w:r>
      <w:r w:rsidR="007C5405" w:rsidRPr="00352B51">
        <w:rPr>
          <w:sz w:val="24"/>
        </w:rPr>
        <w:t>.0</w:t>
      </w:r>
      <w:r w:rsidR="007C5405">
        <w:rPr>
          <w:sz w:val="24"/>
        </w:rPr>
        <w:t>2</w:t>
      </w:r>
      <w:r w:rsidR="007C5405" w:rsidRPr="00352B51">
        <w:rPr>
          <w:sz w:val="24"/>
        </w:rPr>
        <w:t>.</w:t>
      </w:r>
      <w:r w:rsidR="007C5405">
        <w:rPr>
          <w:sz w:val="24"/>
        </w:rPr>
        <w:t>21</w:t>
      </w:r>
      <w:r w:rsidR="007C5405" w:rsidRPr="00352B51">
        <w:rPr>
          <w:sz w:val="24"/>
        </w:rPr>
        <w:t xml:space="preserve">, ART. </w:t>
      </w:r>
      <w:r w:rsidR="007C5405">
        <w:rPr>
          <w:sz w:val="24"/>
        </w:rPr>
        <w:t>2</w:t>
      </w:r>
      <w:r w:rsidR="007C5405" w:rsidRPr="00352B51">
        <w:rPr>
          <w:sz w:val="24"/>
        </w:rPr>
        <w:t>]</w:t>
      </w:r>
    </w:p>
    <w:p w14:paraId="265B3600" w14:textId="77777777" w:rsidR="003A5234" w:rsidRDefault="003A5234" w:rsidP="009A5EFB">
      <w:pPr>
        <w:tabs>
          <w:tab w:val="left" w:pos="576"/>
          <w:tab w:val="left" w:pos="720"/>
          <w:tab w:val="left" w:pos="900"/>
        </w:tabs>
        <w:rPr>
          <w:sz w:val="24"/>
        </w:rPr>
      </w:pPr>
    </w:p>
    <w:p w14:paraId="143361AA" w14:textId="77777777" w:rsidR="003A5234" w:rsidRDefault="003A5234" w:rsidP="00DC3109">
      <w:pPr>
        <w:ind w:left="1080" w:hanging="540"/>
        <w:rPr>
          <w:sz w:val="24"/>
        </w:rPr>
      </w:pPr>
      <w:r>
        <w:rPr>
          <w:sz w:val="24"/>
        </w:rPr>
        <w:t>7.</w:t>
      </w:r>
      <w:r>
        <w:rPr>
          <w:sz w:val="24"/>
        </w:rPr>
        <w:tab/>
        <w:t>DRAIN INLET ALIGNMENT:</w:t>
      </w:r>
    </w:p>
    <w:p w14:paraId="12366B10" w14:textId="77777777" w:rsidR="003A5234" w:rsidRDefault="003A5234" w:rsidP="00DC3109">
      <w:pPr>
        <w:ind w:left="1080" w:hanging="540"/>
        <w:rPr>
          <w:sz w:val="24"/>
        </w:rPr>
      </w:pPr>
    </w:p>
    <w:p w14:paraId="4CB5F00C" w14:textId="77777777" w:rsidR="003A5234" w:rsidRDefault="003A5234" w:rsidP="006522FF">
      <w:pPr>
        <w:ind w:left="1080"/>
        <w:rPr>
          <w:sz w:val="24"/>
        </w:rPr>
      </w:pPr>
      <w:r>
        <w:rPr>
          <w:sz w:val="24"/>
        </w:rPr>
        <w:t>Drain inlet alignment shall be straight in both horizontal and vertical alignment unless specific approval of a curvilinear drain is obtained in writing from the Board.</w:t>
      </w:r>
    </w:p>
    <w:p w14:paraId="7AC6CEC7" w14:textId="77777777" w:rsidR="003A5234" w:rsidRDefault="003A5234" w:rsidP="00DC3109">
      <w:pPr>
        <w:ind w:left="1080" w:hanging="540"/>
        <w:rPr>
          <w:sz w:val="24"/>
        </w:rPr>
      </w:pPr>
    </w:p>
    <w:p w14:paraId="37F7A101" w14:textId="77777777" w:rsidR="003A5234" w:rsidRDefault="003A5234" w:rsidP="00DC3109">
      <w:pPr>
        <w:ind w:left="1080" w:hanging="540"/>
        <w:rPr>
          <w:sz w:val="24"/>
        </w:rPr>
      </w:pPr>
      <w:r>
        <w:rPr>
          <w:sz w:val="24"/>
        </w:rPr>
        <w:t>8.</w:t>
      </w:r>
      <w:r>
        <w:rPr>
          <w:sz w:val="24"/>
        </w:rPr>
        <w:tab/>
        <w:t>MANHOLE PLACEMENT:</w:t>
      </w:r>
    </w:p>
    <w:p w14:paraId="31E86ED1" w14:textId="77777777" w:rsidR="003A5234" w:rsidRDefault="003A5234" w:rsidP="006522FF">
      <w:pPr>
        <w:ind w:left="1080"/>
        <w:rPr>
          <w:sz w:val="24"/>
        </w:rPr>
      </w:pPr>
    </w:p>
    <w:p w14:paraId="3CF01E65" w14:textId="77777777" w:rsidR="003A5234" w:rsidRDefault="003A5234" w:rsidP="006522FF">
      <w:pPr>
        <w:ind w:left="1080"/>
        <w:rPr>
          <w:sz w:val="24"/>
        </w:rPr>
      </w:pPr>
      <w:r>
        <w:rPr>
          <w:sz w:val="24"/>
        </w:rPr>
        <w:t xml:space="preserve">Manholes shall be provided at all changes in vertical or horizontal alignment and at all junctions.  On straight runs, manholes shall be placed at a maximum of four hundred (400) foot intervals.  </w:t>
      </w:r>
    </w:p>
    <w:p w14:paraId="62CAD3B1" w14:textId="77777777" w:rsidR="003A5234" w:rsidRDefault="003A5234" w:rsidP="00DC3109">
      <w:pPr>
        <w:ind w:left="1080" w:hanging="540"/>
        <w:rPr>
          <w:sz w:val="24"/>
        </w:rPr>
      </w:pPr>
    </w:p>
    <w:p w14:paraId="1A2826B0" w14:textId="77777777" w:rsidR="003A5234" w:rsidRDefault="003A5234" w:rsidP="00DC3109">
      <w:pPr>
        <w:ind w:left="1080" w:hanging="540"/>
        <w:rPr>
          <w:sz w:val="24"/>
        </w:rPr>
      </w:pPr>
      <w:r>
        <w:rPr>
          <w:sz w:val="24"/>
        </w:rPr>
        <w:t>9.</w:t>
      </w:r>
      <w:r>
        <w:rPr>
          <w:sz w:val="24"/>
        </w:rPr>
        <w:tab/>
        <w:t xml:space="preserve">CATCH BASIN, </w:t>
      </w:r>
      <w:r w:rsidRPr="005A1AD1">
        <w:rPr>
          <w:sz w:val="24"/>
        </w:rPr>
        <w:t>CULVERT</w:t>
      </w:r>
      <w:r w:rsidRPr="00583E32">
        <w:rPr>
          <w:sz w:val="24"/>
        </w:rPr>
        <w:t xml:space="preserve"> </w:t>
      </w:r>
      <w:r>
        <w:rPr>
          <w:sz w:val="24"/>
        </w:rPr>
        <w:t>AND MANHOLE MAINTENANCE:</w:t>
      </w:r>
    </w:p>
    <w:p w14:paraId="1160EB4F" w14:textId="77777777" w:rsidR="003A5234" w:rsidRDefault="003A5234" w:rsidP="00DC3109">
      <w:pPr>
        <w:ind w:left="1080" w:hanging="540"/>
        <w:rPr>
          <w:sz w:val="24"/>
        </w:rPr>
      </w:pPr>
    </w:p>
    <w:p w14:paraId="4E2FE01C" w14:textId="77777777" w:rsidR="0009579E" w:rsidRPr="0009579E" w:rsidRDefault="003A5234" w:rsidP="0009579E">
      <w:pPr>
        <w:ind w:left="1080"/>
        <w:rPr>
          <w:sz w:val="24"/>
          <w:szCs w:val="24"/>
        </w:rPr>
      </w:pPr>
      <w:r>
        <w:rPr>
          <w:sz w:val="24"/>
        </w:rPr>
        <w:t>Upon completion each catch basin</w:t>
      </w:r>
      <w:r w:rsidR="003E7B1A">
        <w:rPr>
          <w:sz w:val="24"/>
        </w:rPr>
        <w:t xml:space="preserve">, culvert, and </w:t>
      </w:r>
      <w:r>
        <w:rPr>
          <w:sz w:val="24"/>
        </w:rPr>
        <w:t xml:space="preserve">manhole shall be cleaned of all accumulation of silt, debris or foreign matter and shall be kept clean until final </w:t>
      </w:r>
      <w:r w:rsidRPr="001C2123">
        <w:rPr>
          <w:sz w:val="24"/>
          <w:szCs w:val="24"/>
        </w:rPr>
        <w:t xml:space="preserve">acceptance of the road by the Town.  </w:t>
      </w:r>
      <w:r w:rsidR="0009579E" w:rsidRPr="0009579E">
        <w:rPr>
          <w:sz w:val="24"/>
        </w:rPr>
        <w:t>[(AMD), TM-03.05.19, ART. 41]</w:t>
      </w:r>
    </w:p>
    <w:p w14:paraId="1DB564AC" w14:textId="77777777" w:rsidR="0009579E" w:rsidRPr="001C2123" w:rsidRDefault="0009579E" w:rsidP="00686678">
      <w:pPr>
        <w:ind w:left="1080"/>
        <w:rPr>
          <w:sz w:val="24"/>
          <w:szCs w:val="24"/>
        </w:rPr>
      </w:pPr>
    </w:p>
    <w:p w14:paraId="52E3CD6F" w14:textId="77777777" w:rsidR="003A5234" w:rsidRPr="001C2123" w:rsidRDefault="003A5234">
      <w:pPr>
        <w:rPr>
          <w:sz w:val="24"/>
          <w:szCs w:val="24"/>
        </w:rPr>
      </w:pPr>
    </w:p>
    <w:p w14:paraId="0E5CFBCA" w14:textId="7B4BF6E9" w:rsidR="003A5234" w:rsidRDefault="003A5234" w:rsidP="007C5405">
      <w:pPr>
        <w:tabs>
          <w:tab w:val="left" w:pos="576"/>
          <w:tab w:val="left" w:pos="720"/>
          <w:tab w:val="left" w:pos="900"/>
        </w:tabs>
        <w:rPr>
          <w:b/>
          <w:sz w:val="28"/>
        </w:rPr>
      </w:pPr>
      <w:r>
        <w:rPr>
          <w:b/>
          <w:sz w:val="28"/>
        </w:rPr>
        <w:t xml:space="preserve">SECTION </w:t>
      </w:r>
      <w:r w:rsidR="00E56B32">
        <w:rPr>
          <w:b/>
          <w:sz w:val="28"/>
        </w:rPr>
        <w:t>18</w:t>
      </w:r>
      <w:r>
        <w:rPr>
          <w:b/>
          <w:sz w:val="28"/>
        </w:rPr>
        <w:t>:  PROVISION FOR CLUSTER DEVELOPMENT</w:t>
      </w:r>
      <w:r>
        <w:rPr>
          <w:b/>
          <w:sz w:val="28"/>
        </w:rPr>
        <w:fldChar w:fldCharType="begin"/>
      </w:r>
      <w:r>
        <w:instrText>tc "</w:instrText>
      </w:r>
      <w:bookmarkStart w:id="142" w:name="_Toc535237627"/>
      <w:r w:rsidRPr="000C32EB">
        <w:rPr>
          <w:b/>
          <w:sz w:val="28"/>
        </w:rPr>
        <w:instrText>SECTION XVIII:  PROVISION FOR CLUSTER DEVELOPMENT</w:instrText>
      </w:r>
      <w:bookmarkEnd w:id="142"/>
      <w:r>
        <w:instrText>" \f C \l 1</w:instrText>
      </w:r>
      <w:r>
        <w:rPr>
          <w:b/>
          <w:sz w:val="28"/>
        </w:rPr>
        <w:fldChar w:fldCharType="end"/>
      </w:r>
    </w:p>
    <w:p w14:paraId="20343FFD" w14:textId="77777777" w:rsidR="003A5234" w:rsidRDefault="003A5234" w:rsidP="009A5EFB">
      <w:pPr>
        <w:tabs>
          <w:tab w:val="left" w:pos="576"/>
          <w:tab w:val="left" w:pos="720"/>
          <w:tab w:val="left" w:pos="900"/>
        </w:tabs>
        <w:jc w:val="center"/>
        <w:rPr>
          <w:b/>
          <w:sz w:val="28"/>
        </w:rPr>
      </w:pPr>
    </w:p>
    <w:p w14:paraId="0F878AF4" w14:textId="77777777" w:rsidR="003A5234" w:rsidRPr="003F51BA"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3F51BA">
        <w:rPr>
          <w:b/>
          <w:i/>
          <w:sz w:val="24"/>
        </w:rPr>
        <w:t>SECTION USER'S GUIDE:  This section allows innovative approaches to housing and environmental design by authorizing the Planning Board to reduce certain requirements of this Ordinance for applican</w:t>
      </w:r>
      <w:r>
        <w:rPr>
          <w:b/>
          <w:i/>
          <w:sz w:val="24"/>
        </w:rPr>
        <w:t>ts</w:t>
      </w:r>
      <w:r w:rsidRPr="003F51BA">
        <w:rPr>
          <w:b/>
          <w:i/>
          <w:sz w:val="24"/>
        </w:rPr>
        <w:t xml:space="preserve"> proposing clustered development.</w:t>
      </w:r>
    </w:p>
    <w:p w14:paraId="5DEA7566" w14:textId="77777777" w:rsidR="003A5234" w:rsidRDefault="003A5234" w:rsidP="009A5EFB">
      <w:pPr>
        <w:tabs>
          <w:tab w:val="left" w:pos="576"/>
          <w:tab w:val="left" w:pos="720"/>
          <w:tab w:val="left" w:pos="900"/>
        </w:tabs>
        <w:rPr>
          <w:sz w:val="24"/>
        </w:rPr>
      </w:pPr>
    </w:p>
    <w:p w14:paraId="06A6C431" w14:textId="77777777" w:rsidR="003A5234" w:rsidRPr="00B2319B" w:rsidRDefault="003A5234" w:rsidP="00F63AC7">
      <w:pPr>
        <w:ind w:left="540" w:hanging="540"/>
        <w:rPr>
          <w:b/>
          <w:sz w:val="24"/>
        </w:rPr>
      </w:pPr>
      <w:r w:rsidRPr="00B2319B">
        <w:rPr>
          <w:b/>
          <w:sz w:val="24"/>
        </w:rPr>
        <w:t>A.</w:t>
      </w:r>
      <w:r>
        <w:rPr>
          <w:b/>
          <w:sz w:val="24"/>
        </w:rPr>
        <w:tab/>
      </w:r>
      <w:r w:rsidRPr="00B2319B">
        <w:rPr>
          <w:b/>
          <w:sz w:val="24"/>
        </w:rPr>
        <w:t>PURPOSE</w:t>
      </w:r>
      <w:r>
        <w:rPr>
          <w:b/>
          <w:sz w:val="24"/>
        </w:rPr>
        <w:fldChar w:fldCharType="begin"/>
      </w:r>
      <w:r>
        <w:instrText>tc "</w:instrText>
      </w:r>
      <w:bookmarkStart w:id="143" w:name="_Toc535237628"/>
      <w:r w:rsidRPr="000C32EB">
        <w:rPr>
          <w:b/>
          <w:sz w:val="24"/>
        </w:rPr>
        <w:instrText>A.</w:instrText>
      </w:r>
      <w:r w:rsidRPr="000C32EB">
        <w:rPr>
          <w:b/>
          <w:sz w:val="24"/>
        </w:rPr>
        <w:tab/>
        <w:instrText>PURPOSE</w:instrText>
      </w:r>
      <w:bookmarkEnd w:id="143"/>
      <w:r>
        <w:instrText>" \f C \l 2</w:instrText>
      </w:r>
      <w:r>
        <w:rPr>
          <w:b/>
          <w:sz w:val="24"/>
        </w:rPr>
        <w:fldChar w:fldCharType="end"/>
      </w:r>
    </w:p>
    <w:p w14:paraId="46C14220" w14:textId="77777777" w:rsidR="003A5234" w:rsidRPr="00953963" w:rsidRDefault="003A5234" w:rsidP="00953963">
      <w:pPr>
        <w:rPr>
          <w:sz w:val="24"/>
        </w:rPr>
      </w:pPr>
    </w:p>
    <w:p w14:paraId="7F12938C" w14:textId="77777777" w:rsidR="003A5234" w:rsidRPr="00953963" w:rsidRDefault="003A5234" w:rsidP="009A5EFB">
      <w:pPr>
        <w:rPr>
          <w:sz w:val="24"/>
        </w:rPr>
      </w:pPr>
      <w:r w:rsidRPr="00953963">
        <w:rPr>
          <w:sz w:val="24"/>
        </w:rPr>
        <w:t>It is the policy of the Town of Newry to encourage the development of cluster subdivisions in order to preserve a sense of space, provide for open meadow areas woodland tracts, recreational land uses, preserve other resources identified in the Town of Newry Comprehensive Plan, and blend new development with the traditional open and wooded landscapes of Newry.</w:t>
      </w:r>
    </w:p>
    <w:p w14:paraId="06B35E78" w14:textId="77777777" w:rsidR="003A5234" w:rsidRPr="00953963" w:rsidRDefault="003A5234" w:rsidP="009A5EFB">
      <w:pPr>
        <w:rPr>
          <w:sz w:val="24"/>
        </w:rPr>
      </w:pPr>
    </w:p>
    <w:p w14:paraId="2A3BD7C5" w14:textId="77777777" w:rsidR="003A5234" w:rsidRPr="00953963" w:rsidRDefault="003A5234" w:rsidP="00953963">
      <w:pPr>
        <w:rPr>
          <w:sz w:val="24"/>
        </w:rPr>
      </w:pPr>
      <w:r w:rsidRPr="00953963">
        <w:rPr>
          <w:sz w:val="24"/>
        </w:rPr>
        <w:t xml:space="preserve">These provisions are intended to implement that policy by providing incentives that afford flexibility in lot sizes/density, lot layout and design and road frontage requirements to the landowner. It also allows the Planning Board to waive or reduce certain otherwise applicable standards and provisions of this Ordinance and other Town of </w:t>
      </w:r>
      <w:smartTag w:uri="urn:schemas-microsoft-com:office:smarttags" w:element="City">
        <w:smartTag w:uri="urn:schemas-microsoft-com:office:smarttags" w:element="place">
          <w:r w:rsidRPr="00953963">
            <w:rPr>
              <w:sz w:val="24"/>
            </w:rPr>
            <w:t>Newry Ordinances</w:t>
          </w:r>
        </w:smartTag>
      </w:smartTag>
      <w:r w:rsidRPr="00953963">
        <w:rPr>
          <w:sz w:val="24"/>
        </w:rPr>
        <w:t xml:space="preserve"> if landowners commit to the permanent preservation of important open space resources.  These incentives are designed to encourage greater flexibility and more innovative approaches to development and environmental design which will promote the most appropriate use of land, preservation of permanent open space that include meadow areas, woodlands, important natural features, wildlife habitat, water resources, ecological systems and scenic areas for the benefit of present and future residents.</w:t>
      </w:r>
    </w:p>
    <w:p w14:paraId="54D1608E" w14:textId="77777777" w:rsidR="003A5234" w:rsidRPr="00953963" w:rsidRDefault="003A5234" w:rsidP="00953963">
      <w:pPr>
        <w:rPr>
          <w:sz w:val="24"/>
        </w:rPr>
      </w:pPr>
    </w:p>
    <w:p w14:paraId="7F720611" w14:textId="77777777" w:rsidR="003A5234" w:rsidRPr="00953963" w:rsidRDefault="003A5234" w:rsidP="00953963">
      <w:pPr>
        <w:rPr>
          <w:sz w:val="24"/>
        </w:rPr>
      </w:pPr>
      <w:r w:rsidRPr="00953963">
        <w:rPr>
          <w:sz w:val="24"/>
        </w:rPr>
        <w:t xml:space="preserve">A cluster subdivision achieves the purposes of this Section by reducing the lot size, frontage and setback requirements.  It locates structures and accompanying uses in those areas where they have the smallest impact on identified meadow areas, woodlands, environmental, wildlife and other open space resources.  These resources are then permanently preserved by the use of covenants and restrictions or conservation easements. </w:t>
      </w:r>
    </w:p>
    <w:p w14:paraId="545FBC40" w14:textId="77777777" w:rsidR="003A5234" w:rsidRPr="00953963" w:rsidRDefault="003A5234" w:rsidP="00953963">
      <w:pPr>
        <w:rPr>
          <w:sz w:val="24"/>
        </w:rPr>
      </w:pPr>
    </w:p>
    <w:p w14:paraId="77C5C9AD" w14:textId="77777777" w:rsidR="003A5234" w:rsidRPr="00B2319B" w:rsidRDefault="003A5234" w:rsidP="00F63AC7">
      <w:pPr>
        <w:ind w:left="540" w:hanging="540"/>
        <w:rPr>
          <w:b/>
          <w:sz w:val="24"/>
        </w:rPr>
      </w:pPr>
      <w:r>
        <w:rPr>
          <w:b/>
          <w:sz w:val="24"/>
        </w:rPr>
        <w:t>B.</w:t>
      </w:r>
      <w:r>
        <w:rPr>
          <w:b/>
          <w:sz w:val="24"/>
        </w:rPr>
        <w:tab/>
        <w:t>APPLICATION PROCEDURE</w:t>
      </w:r>
      <w:r>
        <w:rPr>
          <w:b/>
          <w:sz w:val="24"/>
        </w:rPr>
        <w:fldChar w:fldCharType="begin"/>
      </w:r>
      <w:r>
        <w:instrText>tc "</w:instrText>
      </w:r>
      <w:bookmarkStart w:id="144" w:name="_Toc535237629"/>
      <w:r w:rsidRPr="000C32EB">
        <w:rPr>
          <w:b/>
          <w:sz w:val="24"/>
        </w:rPr>
        <w:instrText>B.</w:instrText>
      </w:r>
      <w:r w:rsidRPr="000C32EB">
        <w:rPr>
          <w:b/>
          <w:sz w:val="24"/>
        </w:rPr>
        <w:tab/>
        <w:instrText>APPLICATION PROCEDURE</w:instrText>
      </w:r>
      <w:bookmarkEnd w:id="144"/>
      <w:r>
        <w:instrText>" \f C \l 2</w:instrText>
      </w:r>
      <w:r>
        <w:rPr>
          <w:b/>
          <w:sz w:val="24"/>
        </w:rPr>
        <w:fldChar w:fldCharType="end"/>
      </w:r>
    </w:p>
    <w:p w14:paraId="79D6D74C" w14:textId="77777777" w:rsidR="003A5234" w:rsidRPr="009E06EC" w:rsidRDefault="003A5234" w:rsidP="009A5EFB">
      <w:pPr>
        <w:spacing w:line="230" w:lineRule="auto"/>
        <w:rPr>
          <w:b/>
          <w:sz w:val="24"/>
          <w:szCs w:val="24"/>
          <w:u w:val="single"/>
        </w:rPr>
      </w:pPr>
    </w:p>
    <w:p w14:paraId="420E7CB7" w14:textId="77777777" w:rsidR="003A5234" w:rsidRPr="00DC3109" w:rsidRDefault="003A5234" w:rsidP="00DC3109">
      <w:pPr>
        <w:ind w:left="1080" w:hanging="540"/>
        <w:rPr>
          <w:sz w:val="24"/>
        </w:rPr>
      </w:pPr>
      <w:r>
        <w:rPr>
          <w:sz w:val="24"/>
        </w:rPr>
        <w:t>1.</w:t>
      </w:r>
      <w:r>
        <w:rPr>
          <w:sz w:val="24"/>
        </w:rPr>
        <w:tab/>
      </w:r>
      <w:r w:rsidRPr="00DC3109">
        <w:rPr>
          <w:sz w:val="24"/>
        </w:rPr>
        <w:t xml:space="preserve">Any applicant for a cluster subdivision is encouraged, but not required, to have a pre-application conference with the Planning Board. </w:t>
      </w:r>
    </w:p>
    <w:p w14:paraId="40D346EE" w14:textId="77777777" w:rsidR="003A5234" w:rsidRPr="00DC3109" w:rsidRDefault="003A5234" w:rsidP="00DC3109">
      <w:pPr>
        <w:ind w:left="1080" w:hanging="540"/>
        <w:rPr>
          <w:sz w:val="24"/>
        </w:rPr>
      </w:pPr>
    </w:p>
    <w:p w14:paraId="0454F91F" w14:textId="77777777" w:rsidR="003A5234" w:rsidRPr="00DC3109" w:rsidRDefault="003A5234" w:rsidP="00DC3109">
      <w:pPr>
        <w:ind w:left="1080" w:hanging="540"/>
        <w:rPr>
          <w:sz w:val="24"/>
        </w:rPr>
      </w:pPr>
      <w:r w:rsidRPr="00DC3109">
        <w:rPr>
          <w:sz w:val="24"/>
        </w:rPr>
        <w:t>2.</w:t>
      </w:r>
      <w:r w:rsidRPr="00DC3109">
        <w:rPr>
          <w:sz w:val="24"/>
        </w:rPr>
        <w:tab/>
        <w:t>The submissions for a subdivision with open space shall include all plans and materials required for a conventional subdivision under this Ordinance.</w:t>
      </w:r>
    </w:p>
    <w:p w14:paraId="4AE5D9E0" w14:textId="77777777" w:rsidR="003A5234" w:rsidRPr="00DC3109" w:rsidRDefault="003A5234" w:rsidP="00DC3109">
      <w:pPr>
        <w:ind w:left="1080" w:hanging="540"/>
        <w:rPr>
          <w:sz w:val="24"/>
        </w:rPr>
      </w:pPr>
    </w:p>
    <w:p w14:paraId="6EE44861" w14:textId="77777777" w:rsidR="003A5234" w:rsidRPr="00B2319B" w:rsidRDefault="003A5234" w:rsidP="00F63AC7">
      <w:pPr>
        <w:ind w:left="540" w:hanging="540"/>
        <w:rPr>
          <w:b/>
          <w:sz w:val="24"/>
        </w:rPr>
      </w:pPr>
      <w:r w:rsidRPr="00B2319B">
        <w:rPr>
          <w:b/>
          <w:sz w:val="24"/>
        </w:rPr>
        <w:t>C.</w:t>
      </w:r>
      <w:r>
        <w:rPr>
          <w:b/>
          <w:sz w:val="24"/>
        </w:rPr>
        <w:tab/>
      </w:r>
      <w:r w:rsidR="00A521B1">
        <w:rPr>
          <w:b/>
          <w:sz w:val="24"/>
        </w:rPr>
        <w:t>GENERAL R</w:t>
      </w:r>
      <w:r w:rsidRPr="00B2319B">
        <w:rPr>
          <w:b/>
          <w:sz w:val="24"/>
        </w:rPr>
        <w:t>EQUIREMENTS</w:t>
      </w:r>
      <w:r>
        <w:rPr>
          <w:b/>
          <w:sz w:val="24"/>
        </w:rPr>
        <w:fldChar w:fldCharType="begin"/>
      </w:r>
      <w:r>
        <w:instrText>tc "</w:instrText>
      </w:r>
      <w:bookmarkStart w:id="145" w:name="_Toc535237630"/>
      <w:r w:rsidRPr="000C32EB">
        <w:rPr>
          <w:b/>
          <w:sz w:val="24"/>
        </w:rPr>
        <w:instrText>C.</w:instrText>
      </w:r>
      <w:r w:rsidRPr="000C32EB">
        <w:rPr>
          <w:b/>
          <w:sz w:val="24"/>
        </w:rPr>
        <w:tab/>
        <w:instrText>GENERAL RREQUIREMENTS</w:instrText>
      </w:r>
      <w:bookmarkEnd w:id="145"/>
      <w:r>
        <w:instrText>" \f C \l 2</w:instrText>
      </w:r>
      <w:r>
        <w:rPr>
          <w:b/>
          <w:sz w:val="24"/>
        </w:rPr>
        <w:fldChar w:fldCharType="end"/>
      </w:r>
    </w:p>
    <w:p w14:paraId="46B9A18E" w14:textId="77777777" w:rsidR="003A5234" w:rsidRPr="00953963" w:rsidRDefault="003A5234" w:rsidP="00953963">
      <w:pPr>
        <w:rPr>
          <w:sz w:val="24"/>
        </w:rPr>
      </w:pPr>
    </w:p>
    <w:p w14:paraId="5A77A937" w14:textId="77777777" w:rsidR="003A5234" w:rsidRPr="00953963" w:rsidRDefault="003A5234" w:rsidP="00953963">
      <w:pPr>
        <w:rPr>
          <w:sz w:val="24"/>
        </w:rPr>
      </w:pPr>
      <w:r w:rsidRPr="00953963">
        <w:rPr>
          <w:sz w:val="24"/>
        </w:rPr>
        <w:t xml:space="preserve">In Planning Board review and approval of a cluster subdivision, the following requirements shall apply and shall supersede any inconsistent or more restrictive provisions of this Ordinance and other Town of </w:t>
      </w:r>
      <w:smartTag w:uri="urn:schemas-microsoft-com:office:smarttags" w:element="City">
        <w:smartTag w:uri="urn:schemas-microsoft-com:office:smarttags" w:element="place">
          <w:r w:rsidRPr="00953963">
            <w:rPr>
              <w:sz w:val="24"/>
            </w:rPr>
            <w:t>Newry Ordinances</w:t>
          </w:r>
        </w:smartTag>
      </w:smartTag>
      <w:r w:rsidRPr="00953963">
        <w:rPr>
          <w:sz w:val="24"/>
        </w:rPr>
        <w:t xml:space="preserve">. Dimensional reductions shall not be considered as a variance as provided for in title 30-A MRSA Section 4353. 4-C. </w:t>
      </w:r>
    </w:p>
    <w:p w14:paraId="3BA37AA6" w14:textId="77777777" w:rsidR="003A5234" w:rsidRPr="009E06EC" w:rsidRDefault="003A5234" w:rsidP="009A5EFB">
      <w:pPr>
        <w:spacing w:line="230" w:lineRule="auto"/>
        <w:rPr>
          <w:b/>
          <w:sz w:val="24"/>
          <w:szCs w:val="24"/>
          <w:u w:val="single"/>
        </w:rPr>
      </w:pPr>
    </w:p>
    <w:p w14:paraId="09A4F9B7" w14:textId="77777777" w:rsidR="003A5234" w:rsidRPr="00DC3109" w:rsidRDefault="003A5234" w:rsidP="00686678">
      <w:pPr>
        <w:ind w:left="1080" w:hanging="540"/>
        <w:rPr>
          <w:sz w:val="24"/>
        </w:rPr>
      </w:pPr>
      <w:r w:rsidRPr="00DC3109">
        <w:rPr>
          <w:sz w:val="24"/>
        </w:rPr>
        <w:t>1.</w:t>
      </w:r>
      <w:r w:rsidRPr="00DC3109">
        <w:rPr>
          <w:sz w:val="24"/>
        </w:rPr>
        <w:tab/>
        <w:t>Allowable Density</w:t>
      </w:r>
    </w:p>
    <w:p w14:paraId="190C98EE" w14:textId="77777777" w:rsidR="003A5234" w:rsidRPr="00DC3109" w:rsidRDefault="003A5234" w:rsidP="00686678">
      <w:pPr>
        <w:ind w:left="1080" w:hanging="540"/>
        <w:rPr>
          <w:sz w:val="24"/>
        </w:rPr>
      </w:pPr>
    </w:p>
    <w:p w14:paraId="1353A5D3" w14:textId="77777777" w:rsidR="003A5234" w:rsidRPr="00DC3109" w:rsidRDefault="003A5234" w:rsidP="00686678">
      <w:pPr>
        <w:ind w:left="1080"/>
        <w:rPr>
          <w:sz w:val="24"/>
        </w:rPr>
      </w:pPr>
      <w:r w:rsidRPr="00DC3109">
        <w:rPr>
          <w:sz w:val="24"/>
        </w:rPr>
        <w:t xml:space="preserve">The number of lots or dwelling units shall be based in the following manner: Determine the buildable acreage of the parcel by taking the total area of the parcel and subtracting in order the following: </w:t>
      </w:r>
    </w:p>
    <w:p w14:paraId="0B0D4E72" w14:textId="77777777" w:rsidR="003A5234" w:rsidRPr="00DC3109" w:rsidRDefault="003A5234" w:rsidP="00686678">
      <w:pPr>
        <w:ind w:left="1080" w:hanging="540"/>
        <w:rPr>
          <w:sz w:val="24"/>
        </w:rPr>
      </w:pPr>
    </w:p>
    <w:p w14:paraId="18872722" w14:textId="77777777" w:rsidR="003A5234" w:rsidRPr="00686678" w:rsidRDefault="003A5234" w:rsidP="00686678">
      <w:pPr>
        <w:widowControl w:val="0"/>
        <w:ind w:left="1620" w:hanging="540"/>
        <w:rPr>
          <w:sz w:val="24"/>
          <w:szCs w:val="24"/>
        </w:rPr>
      </w:pPr>
      <w:r w:rsidRPr="00686678">
        <w:rPr>
          <w:sz w:val="24"/>
          <w:szCs w:val="24"/>
        </w:rPr>
        <w:t>a.</w:t>
      </w:r>
      <w:r w:rsidRPr="00686678">
        <w:rPr>
          <w:sz w:val="24"/>
          <w:szCs w:val="24"/>
        </w:rPr>
        <w:tab/>
        <w:t>area in proposed rights-of-way;</w:t>
      </w:r>
    </w:p>
    <w:p w14:paraId="13F51447" w14:textId="77777777" w:rsidR="003A5234" w:rsidRPr="00686678" w:rsidRDefault="003A5234" w:rsidP="00686678">
      <w:pPr>
        <w:widowControl w:val="0"/>
        <w:ind w:left="1620" w:hanging="540"/>
        <w:rPr>
          <w:sz w:val="24"/>
          <w:szCs w:val="24"/>
        </w:rPr>
      </w:pPr>
    </w:p>
    <w:p w14:paraId="3C17A1DD" w14:textId="77777777" w:rsidR="003A5234" w:rsidRPr="00686678" w:rsidRDefault="003A5234" w:rsidP="00686678">
      <w:pPr>
        <w:widowControl w:val="0"/>
        <w:ind w:left="1620" w:hanging="540"/>
        <w:rPr>
          <w:sz w:val="24"/>
          <w:szCs w:val="24"/>
        </w:rPr>
      </w:pPr>
      <w:r w:rsidRPr="00686678">
        <w:rPr>
          <w:sz w:val="24"/>
          <w:szCs w:val="24"/>
        </w:rPr>
        <w:t>b.</w:t>
      </w:r>
      <w:r w:rsidRPr="00686678">
        <w:rPr>
          <w:sz w:val="24"/>
          <w:szCs w:val="24"/>
        </w:rPr>
        <w:tab/>
        <w:t>area of two or more contiguous acres with sustained slopes of 20% and greater;</w:t>
      </w:r>
    </w:p>
    <w:p w14:paraId="71A96C5B" w14:textId="77777777" w:rsidR="003A5234" w:rsidRPr="00686678" w:rsidRDefault="003A5234" w:rsidP="00686678">
      <w:pPr>
        <w:widowControl w:val="0"/>
        <w:ind w:left="1620" w:hanging="540"/>
        <w:rPr>
          <w:sz w:val="24"/>
          <w:szCs w:val="24"/>
        </w:rPr>
      </w:pPr>
    </w:p>
    <w:p w14:paraId="0BAECD6E" w14:textId="77777777" w:rsidR="003A5234" w:rsidRPr="00686678" w:rsidRDefault="003A5234" w:rsidP="00686678">
      <w:pPr>
        <w:widowControl w:val="0"/>
        <w:ind w:left="1620" w:hanging="540"/>
        <w:rPr>
          <w:sz w:val="24"/>
          <w:szCs w:val="24"/>
        </w:rPr>
      </w:pPr>
      <w:r w:rsidRPr="00686678">
        <w:rPr>
          <w:sz w:val="24"/>
          <w:szCs w:val="24"/>
        </w:rPr>
        <w:t>c.</w:t>
      </w:r>
      <w:r w:rsidRPr="00686678">
        <w:rPr>
          <w:sz w:val="24"/>
          <w:szCs w:val="24"/>
        </w:rPr>
        <w:tab/>
        <w:t>area of the parcel covered by surface waters.</w:t>
      </w:r>
    </w:p>
    <w:p w14:paraId="4C0BBDDE" w14:textId="77777777" w:rsidR="003A5234" w:rsidRPr="009E06EC" w:rsidRDefault="003A5234" w:rsidP="00686678">
      <w:pPr>
        <w:widowControl w:val="0"/>
        <w:tabs>
          <w:tab w:val="left" w:pos="-1440"/>
          <w:tab w:val="left" w:pos="-720"/>
        </w:tabs>
        <w:rPr>
          <w:b/>
          <w:sz w:val="24"/>
          <w:szCs w:val="24"/>
          <w:u w:val="single"/>
        </w:rPr>
      </w:pPr>
    </w:p>
    <w:p w14:paraId="797FBD5E" w14:textId="1BCA18DE" w:rsidR="003A5234" w:rsidRDefault="003A5234" w:rsidP="00686678">
      <w:pPr>
        <w:widowControl w:val="0"/>
        <w:tabs>
          <w:tab w:val="left" w:pos="-1440"/>
          <w:tab w:val="left" w:pos="-720"/>
        </w:tabs>
        <w:ind w:left="1080"/>
        <w:rPr>
          <w:sz w:val="24"/>
          <w:szCs w:val="24"/>
        </w:rPr>
      </w:pPr>
      <w:r w:rsidRPr="00686678">
        <w:rPr>
          <w:sz w:val="24"/>
          <w:szCs w:val="24"/>
        </w:rPr>
        <w:t>Then divide the buildable area by the minimum lot size required for the District. A minimum of 50% of the buildable area must be designated as open space.</w:t>
      </w:r>
    </w:p>
    <w:p w14:paraId="6F5A66E2" w14:textId="77777777" w:rsidR="00113570" w:rsidRPr="00686678" w:rsidRDefault="00113570" w:rsidP="007C5405">
      <w:pPr>
        <w:widowControl w:val="0"/>
        <w:tabs>
          <w:tab w:val="left" w:pos="-1440"/>
          <w:tab w:val="left" w:pos="-720"/>
        </w:tabs>
        <w:rPr>
          <w:sz w:val="24"/>
          <w:szCs w:val="24"/>
        </w:rPr>
      </w:pPr>
    </w:p>
    <w:p w14:paraId="2DE3C686" w14:textId="09D18653" w:rsidR="007C5405" w:rsidRPr="00352B51" w:rsidRDefault="007C5405" w:rsidP="007C5405">
      <w:pPr>
        <w:tabs>
          <w:tab w:val="left" w:pos="720"/>
          <w:tab w:val="left" w:pos="1080"/>
        </w:tabs>
        <w:ind w:left="1080" w:hanging="540"/>
        <w:rPr>
          <w:sz w:val="24"/>
        </w:rPr>
      </w:pPr>
      <w:r>
        <w:rPr>
          <w:sz w:val="24"/>
        </w:rPr>
        <w:tab/>
      </w:r>
      <w:r>
        <w:rPr>
          <w:sz w:val="24"/>
        </w:rPr>
        <w:tab/>
      </w: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107E4DD4" w14:textId="2A843B4D" w:rsidR="003A5234" w:rsidRPr="00DC3109" w:rsidRDefault="003A5234" w:rsidP="007C5405">
      <w:pPr>
        <w:rPr>
          <w:sz w:val="24"/>
        </w:rPr>
      </w:pPr>
    </w:p>
    <w:p w14:paraId="587C778F" w14:textId="77777777" w:rsidR="003A5234" w:rsidRPr="00DC3109" w:rsidRDefault="003A5234" w:rsidP="00DC3109">
      <w:pPr>
        <w:ind w:left="1080" w:hanging="540"/>
        <w:rPr>
          <w:sz w:val="24"/>
        </w:rPr>
      </w:pPr>
    </w:p>
    <w:p w14:paraId="3A0395F8" w14:textId="3F4C863F" w:rsidR="003A5234" w:rsidRPr="00DC3109" w:rsidRDefault="00065473" w:rsidP="00DC3109">
      <w:pPr>
        <w:ind w:left="1080" w:hanging="540"/>
        <w:rPr>
          <w:sz w:val="24"/>
        </w:rPr>
      </w:pPr>
      <w:r>
        <w:rPr>
          <w:sz w:val="24"/>
        </w:rPr>
        <w:t>2.</w:t>
      </w:r>
      <w:r w:rsidR="003A5234" w:rsidRPr="00DC3109">
        <w:rPr>
          <w:sz w:val="24"/>
        </w:rPr>
        <w:tab/>
        <w:t>Layout and Siting Standards</w:t>
      </w:r>
    </w:p>
    <w:p w14:paraId="369D2FF3" w14:textId="77777777" w:rsidR="003A5234" w:rsidRPr="00DC3109" w:rsidRDefault="003A5234" w:rsidP="00DC3109">
      <w:pPr>
        <w:ind w:left="1080" w:hanging="540"/>
        <w:rPr>
          <w:sz w:val="24"/>
        </w:rPr>
      </w:pPr>
    </w:p>
    <w:p w14:paraId="4745437C" w14:textId="77777777" w:rsidR="003A5234" w:rsidRPr="00DC3109" w:rsidRDefault="003A5234" w:rsidP="00A43BCF">
      <w:pPr>
        <w:ind w:left="1080"/>
        <w:rPr>
          <w:sz w:val="24"/>
        </w:rPr>
      </w:pPr>
      <w:r w:rsidRPr="00DC3109">
        <w:rPr>
          <w:sz w:val="24"/>
        </w:rPr>
        <w:t>In planning the location and siting of residential structures in a cluster, subdivision priority should be given to the preservation of the open space for its natural resource value.  Structures and other disturbed areas shall be located and sited on the least valuable natural resource portion of a parcel, taking into account the contours of the land and the steepness of slopes.</w:t>
      </w:r>
    </w:p>
    <w:p w14:paraId="473ACD74" w14:textId="77777777" w:rsidR="003A5234" w:rsidRPr="00DC3109" w:rsidRDefault="003A5234" w:rsidP="00DC3109">
      <w:pPr>
        <w:ind w:left="1080" w:hanging="540"/>
        <w:rPr>
          <w:sz w:val="24"/>
        </w:rPr>
      </w:pPr>
    </w:p>
    <w:p w14:paraId="35E8BA13" w14:textId="77777777" w:rsidR="003A5234" w:rsidRPr="00DC3109" w:rsidRDefault="003A5234" w:rsidP="00A43BCF">
      <w:pPr>
        <w:ind w:left="1080"/>
        <w:rPr>
          <w:sz w:val="24"/>
        </w:rPr>
      </w:pPr>
      <w:r w:rsidRPr="00DC3109">
        <w:rPr>
          <w:sz w:val="24"/>
        </w:rPr>
        <w:t>The building lots on a parcel shall be laid out and the residential structures shall be sited according to the following principles.  The Planning Board in its discretion shall resolve conflicts between these principles as applied to a particular site.</w:t>
      </w:r>
    </w:p>
    <w:p w14:paraId="3C374A10" w14:textId="77777777" w:rsidR="003A5234" w:rsidRPr="009E06EC" w:rsidRDefault="003A5234" w:rsidP="009A5EFB">
      <w:pPr>
        <w:rPr>
          <w:b/>
          <w:sz w:val="24"/>
          <w:szCs w:val="24"/>
          <w:u w:val="single"/>
        </w:rPr>
      </w:pPr>
    </w:p>
    <w:p w14:paraId="30211584" w14:textId="77777777" w:rsidR="003A5234" w:rsidRPr="00A43BCF" w:rsidRDefault="003A5234" w:rsidP="00A43BCF">
      <w:pPr>
        <w:ind w:left="1620" w:hanging="540"/>
        <w:rPr>
          <w:sz w:val="24"/>
          <w:szCs w:val="24"/>
        </w:rPr>
      </w:pPr>
      <w:r w:rsidRPr="00A43BCF">
        <w:rPr>
          <w:sz w:val="24"/>
          <w:szCs w:val="24"/>
        </w:rPr>
        <w:t>a.</w:t>
      </w:r>
      <w:r w:rsidRPr="00A43BCF">
        <w:rPr>
          <w:sz w:val="24"/>
          <w:szCs w:val="24"/>
        </w:rPr>
        <w:tab/>
        <w:t>In such manner that the boundaries between residential lots and open spaces are well-buffered by vegetation, topography, roads or other barriers in order to minimize potential conflict between residential and open space uses.</w:t>
      </w:r>
    </w:p>
    <w:p w14:paraId="00432A4B" w14:textId="77777777" w:rsidR="003A5234" w:rsidRPr="00A43BCF" w:rsidRDefault="003A5234" w:rsidP="00A43BCF">
      <w:pPr>
        <w:ind w:left="1620" w:hanging="540"/>
        <w:rPr>
          <w:sz w:val="24"/>
          <w:szCs w:val="24"/>
        </w:rPr>
      </w:pPr>
    </w:p>
    <w:p w14:paraId="2BBA41B6" w14:textId="77777777" w:rsidR="003A5234" w:rsidRPr="00A43BCF" w:rsidRDefault="003A5234" w:rsidP="00A43BCF">
      <w:pPr>
        <w:ind w:left="1620" w:hanging="540"/>
        <w:rPr>
          <w:sz w:val="24"/>
          <w:szCs w:val="24"/>
        </w:rPr>
      </w:pPr>
      <w:r w:rsidRPr="00A43BCF">
        <w:rPr>
          <w:sz w:val="24"/>
          <w:szCs w:val="24"/>
        </w:rPr>
        <w:t>b.</w:t>
      </w:r>
      <w:r w:rsidRPr="00A43BCF">
        <w:rPr>
          <w:sz w:val="24"/>
          <w:szCs w:val="24"/>
        </w:rPr>
        <w:tab/>
        <w:t>Lots and/or structures will be oriented with respect to scenic vistas, natural landscape features, topography and natural drainage areas, in accordance with an overall plan for site development.</w:t>
      </w:r>
    </w:p>
    <w:p w14:paraId="23779B04" w14:textId="77777777" w:rsidR="003A5234" w:rsidRPr="00A43BCF" w:rsidRDefault="003A5234" w:rsidP="00A43BCF">
      <w:pPr>
        <w:ind w:left="1620" w:hanging="540"/>
        <w:rPr>
          <w:sz w:val="24"/>
          <w:szCs w:val="24"/>
        </w:rPr>
      </w:pPr>
    </w:p>
    <w:p w14:paraId="3E82BDA6" w14:textId="75C6EBD6" w:rsidR="003A5234" w:rsidRPr="00DC3109" w:rsidRDefault="00065473" w:rsidP="00DC3109">
      <w:pPr>
        <w:ind w:left="1080" w:hanging="540"/>
        <w:rPr>
          <w:sz w:val="24"/>
        </w:rPr>
      </w:pPr>
      <w:r>
        <w:rPr>
          <w:sz w:val="24"/>
        </w:rPr>
        <w:t>3.</w:t>
      </w:r>
      <w:r w:rsidR="003A5234" w:rsidRPr="00DC3109">
        <w:rPr>
          <w:sz w:val="24"/>
        </w:rPr>
        <w:tab/>
        <w:t>Space Standards</w:t>
      </w:r>
    </w:p>
    <w:p w14:paraId="38B250F0" w14:textId="77777777" w:rsidR="003A5234" w:rsidRPr="00DC3109" w:rsidRDefault="003A5234" w:rsidP="00DC3109">
      <w:pPr>
        <w:ind w:left="1080" w:hanging="540"/>
        <w:rPr>
          <w:sz w:val="24"/>
        </w:rPr>
      </w:pPr>
    </w:p>
    <w:p w14:paraId="2BD7D38A" w14:textId="77777777" w:rsidR="003A5234" w:rsidRPr="00A43BCF" w:rsidRDefault="003A5234" w:rsidP="00A43BCF">
      <w:pPr>
        <w:ind w:left="1620" w:hanging="540"/>
        <w:rPr>
          <w:sz w:val="24"/>
          <w:szCs w:val="24"/>
        </w:rPr>
      </w:pPr>
      <w:r w:rsidRPr="00A43BCF">
        <w:rPr>
          <w:sz w:val="24"/>
          <w:szCs w:val="24"/>
        </w:rPr>
        <w:t>a.</w:t>
      </w:r>
      <w:r w:rsidRPr="00A43BCF">
        <w:rPr>
          <w:sz w:val="24"/>
          <w:szCs w:val="24"/>
        </w:rPr>
        <w:tab/>
        <w:t>In shoreland areas all dimensional requirements shall not be reduced below the minimum required in the Shoreland Zoning Ordinance.</w:t>
      </w:r>
    </w:p>
    <w:p w14:paraId="11DB327F" w14:textId="77777777" w:rsidR="003A5234" w:rsidRPr="00A43BCF" w:rsidRDefault="003A5234" w:rsidP="00A43BCF">
      <w:pPr>
        <w:ind w:left="1620" w:hanging="540"/>
        <w:rPr>
          <w:sz w:val="24"/>
          <w:szCs w:val="24"/>
        </w:rPr>
      </w:pPr>
    </w:p>
    <w:p w14:paraId="212CF20E" w14:textId="6ED5669B" w:rsidR="003A5234" w:rsidRDefault="003A5234" w:rsidP="00A43BCF">
      <w:pPr>
        <w:ind w:left="1620" w:hanging="540"/>
        <w:rPr>
          <w:sz w:val="24"/>
          <w:szCs w:val="24"/>
        </w:rPr>
      </w:pPr>
      <w:r w:rsidRPr="00A43BCF">
        <w:rPr>
          <w:sz w:val="24"/>
          <w:szCs w:val="24"/>
        </w:rPr>
        <w:t>b.</w:t>
      </w:r>
      <w:r w:rsidRPr="00A43BCF">
        <w:rPr>
          <w:sz w:val="24"/>
          <w:szCs w:val="24"/>
        </w:rPr>
        <w:tab/>
        <w:t xml:space="preserve">The required minimum land area per dwelling unit for the building envelope may be reduced to 20,000 square feet based on soil suitability for </w:t>
      </w:r>
      <w:r w:rsidRPr="009922FB">
        <w:rPr>
          <w:sz w:val="24"/>
          <w:szCs w:val="24"/>
        </w:rPr>
        <w:t>subsurface waste water</w:t>
      </w:r>
      <w:r w:rsidRPr="00A43BCF">
        <w:rPr>
          <w:sz w:val="24"/>
          <w:szCs w:val="24"/>
        </w:rPr>
        <w:t xml:space="preserve"> disposal. The building envelope shall not include 100-year floodplains, areas of two or more acres of sustained slopes greater than 20 percent, or wetlands. The Planning Board may further reduce this standard when the development will be served by a sewage treatment system.</w:t>
      </w:r>
      <w:r w:rsidR="00237ADC">
        <w:rPr>
          <w:sz w:val="24"/>
          <w:szCs w:val="24"/>
        </w:rPr>
        <w:t>, so long as the reductions don’t exceed 50% of the allowed lot width and 50% of the allowed lot area.</w:t>
      </w:r>
    </w:p>
    <w:p w14:paraId="72F8EFB9" w14:textId="353AD197" w:rsidR="007C5405" w:rsidRPr="00352B51" w:rsidRDefault="007C5405" w:rsidP="007C5405">
      <w:pPr>
        <w:tabs>
          <w:tab w:val="left" w:pos="576"/>
          <w:tab w:val="left" w:pos="720"/>
          <w:tab w:val="left" w:pos="1620"/>
        </w:tabs>
        <w:ind w:left="540"/>
        <w:rPr>
          <w:sz w:val="24"/>
        </w:rPr>
      </w:pPr>
      <w:r>
        <w:rPr>
          <w:sz w:val="24"/>
        </w:rPr>
        <w:tab/>
      </w:r>
      <w:r>
        <w:rPr>
          <w:sz w:val="24"/>
        </w:rPr>
        <w:tab/>
      </w:r>
      <w:r>
        <w:rPr>
          <w:sz w:val="24"/>
        </w:rPr>
        <w:tab/>
      </w:r>
      <w:r w:rsidRPr="00352B51">
        <w:rPr>
          <w:sz w:val="24"/>
        </w:rPr>
        <w:t xml:space="preserve">[(AMD), </w:t>
      </w:r>
      <w:r>
        <w:rPr>
          <w:sz w:val="24"/>
        </w:rPr>
        <w:t>RF</w:t>
      </w:r>
      <w:r w:rsidRPr="00352B51">
        <w:rPr>
          <w:sz w:val="24"/>
        </w:rPr>
        <w:t>-</w:t>
      </w:r>
      <w:r>
        <w:rPr>
          <w:sz w:val="24"/>
        </w:rPr>
        <w:t>11</w:t>
      </w:r>
      <w:r w:rsidRPr="00352B51">
        <w:rPr>
          <w:sz w:val="24"/>
        </w:rPr>
        <w:t>.0</w:t>
      </w:r>
      <w:r>
        <w:rPr>
          <w:sz w:val="24"/>
        </w:rPr>
        <w:t>2</w:t>
      </w:r>
      <w:r w:rsidRPr="00352B51">
        <w:rPr>
          <w:sz w:val="24"/>
        </w:rPr>
        <w:t>.</w:t>
      </w:r>
      <w:r>
        <w:rPr>
          <w:sz w:val="24"/>
        </w:rPr>
        <w:t>21</w:t>
      </w:r>
      <w:r w:rsidRPr="00352B51">
        <w:rPr>
          <w:sz w:val="24"/>
        </w:rPr>
        <w:t xml:space="preserve">, ART. </w:t>
      </w:r>
      <w:r>
        <w:rPr>
          <w:sz w:val="24"/>
        </w:rPr>
        <w:t>2</w:t>
      </w:r>
      <w:r w:rsidRPr="00352B51">
        <w:rPr>
          <w:sz w:val="24"/>
        </w:rPr>
        <w:t>]</w:t>
      </w:r>
    </w:p>
    <w:p w14:paraId="544EB43D" w14:textId="77777777" w:rsidR="003A5234" w:rsidRPr="00A43BCF" w:rsidRDefault="003A5234" w:rsidP="007C5405">
      <w:pPr>
        <w:rPr>
          <w:sz w:val="24"/>
          <w:szCs w:val="24"/>
        </w:rPr>
      </w:pPr>
    </w:p>
    <w:p w14:paraId="6A6567FE" w14:textId="77777777" w:rsidR="003A5234" w:rsidRPr="00A43BCF" w:rsidRDefault="003A5234" w:rsidP="00A43BCF">
      <w:pPr>
        <w:ind w:left="1620"/>
        <w:rPr>
          <w:sz w:val="24"/>
          <w:szCs w:val="24"/>
        </w:rPr>
      </w:pPr>
      <w:r w:rsidRPr="00A43BCF">
        <w:rPr>
          <w:sz w:val="24"/>
          <w:szCs w:val="24"/>
        </w:rPr>
        <w:t xml:space="preserve">The acreage shall be contiguous, unless the Planning Board finds that noncontiguous acres are part of a common, overall scheme of development. </w:t>
      </w:r>
    </w:p>
    <w:p w14:paraId="1EC77843" w14:textId="77777777" w:rsidR="000B2AE8" w:rsidRDefault="000B2AE8" w:rsidP="00A43BCF">
      <w:pPr>
        <w:ind w:left="1620"/>
        <w:rPr>
          <w:sz w:val="24"/>
          <w:szCs w:val="24"/>
        </w:rPr>
      </w:pPr>
    </w:p>
    <w:p w14:paraId="4F536153" w14:textId="329F27D2" w:rsidR="003A5234" w:rsidRPr="00A43BCF" w:rsidRDefault="003A5234" w:rsidP="00A43BCF">
      <w:pPr>
        <w:ind w:left="1620"/>
        <w:rPr>
          <w:sz w:val="24"/>
          <w:szCs w:val="24"/>
        </w:rPr>
      </w:pPr>
      <w:r w:rsidRPr="00A43BCF">
        <w:rPr>
          <w:sz w:val="24"/>
          <w:szCs w:val="24"/>
        </w:rPr>
        <w:t>If the lot area is reduced, the total open space in the development shall equal or exceed the sum of the areas by which the building lots are reduced below the minimum lot area normally required in the district.</w:t>
      </w:r>
    </w:p>
    <w:p w14:paraId="4CC99620" w14:textId="77777777" w:rsidR="003A5234" w:rsidRPr="007C5405" w:rsidRDefault="003A5234" w:rsidP="00A43BCF">
      <w:pPr>
        <w:ind w:left="1620" w:hanging="540"/>
        <w:rPr>
          <w:sz w:val="24"/>
          <w:szCs w:val="24"/>
        </w:rPr>
      </w:pPr>
    </w:p>
    <w:p w14:paraId="6C9135D2" w14:textId="641F457F" w:rsidR="003A5234" w:rsidRPr="007C5405" w:rsidRDefault="003A5234" w:rsidP="00A43BCF">
      <w:pPr>
        <w:ind w:left="1620" w:hanging="540"/>
        <w:rPr>
          <w:sz w:val="24"/>
          <w:szCs w:val="24"/>
        </w:rPr>
      </w:pPr>
      <w:r w:rsidRPr="007C5405">
        <w:rPr>
          <w:sz w:val="24"/>
          <w:szCs w:val="24"/>
        </w:rPr>
        <w:t>c.</w:t>
      </w:r>
      <w:r w:rsidRPr="007C5405">
        <w:rPr>
          <w:sz w:val="24"/>
          <w:szCs w:val="24"/>
        </w:rPr>
        <w:tab/>
        <w:t>Minimum road frontage requirements may be waived or modified by the Planning Board provided that no individual lot or dwelling unit shall have direct vehicular access onto a public road existing at the time of development.</w:t>
      </w:r>
    </w:p>
    <w:p w14:paraId="1EBA05B6" w14:textId="77777777" w:rsidR="006439DD" w:rsidRPr="007C5405" w:rsidRDefault="006439DD" w:rsidP="00A43BCF">
      <w:pPr>
        <w:ind w:left="1620" w:hanging="540"/>
        <w:rPr>
          <w:sz w:val="24"/>
          <w:szCs w:val="24"/>
        </w:rPr>
      </w:pPr>
    </w:p>
    <w:p w14:paraId="6C11D7E7" w14:textId="197320CD" w:rsidR="006439DD" w:rsidRPr="007C5405" w:rsidRDefault="006439DD" w:rsidP="007C5405">
      <w:pPr>
        <w:pStyle w:val="ListParagraph"/>
        <w:numPr>
          <w:ilvl w:val="0"/>
          <w:numId w:val="22"/>
        </w:numPr>
        <w:ind w:left="1620" w:hanging="540"/>
        <w:rPr>
          <w:rFonts w:ascii="Times New Roman" w:hAnsi="Times New Roman"/>
          <w:sz w:val="24"/>
          <w:szCs w:val="24"/>
        </w:rPr>
      </w:pPr>
      <w:r w:rsidRPr="007C5405">
        <w:rPr>
          <w:rFonts w:ascii="Times New Roman" w:hAnsi="Times New Roman"/>
          <w:sz w:val="24"/>
          <w:szCs w:val="24"/>
        </w:rPr>
        <w:t>The minimum distance between detached abutters</w:t>
      </w:r>
      <w:r w:rsidR="00237ADC" w:rsidRPr="007C5405">
        <w:rPr>
          <w:rFonts w:ascii="Times New Roman" w:hAnsi="Times New Roman"/>
          <w:sz w:val="24"/>
          <w:szCs w:val="24"/>
        </w:rPr>
        <w:t>’</w:t>
      </w:r>
      <w:r w:rsidRPr="007C5405">
        <w:rPr>
          <w:rFonts w:ascii="Times New Roman" w:hAnsi="Times New Roman"/>
          <w:sz w:val="24"/>
          <w:szCs w:val="24"/>
        </w:rPr>
        <w:t xml:space="preserve"> structures shall be twenty (20) feet.  This shall be noted on the subdivision plan. </w:t>
      </w:r>
    </w:p>
    <w:p w14:paraId="02F08835" w14:textId="09B15235" w:rsidR="007C5405" w:rsidRPr="007C5405" w:rsidRDefault="007C5405" w:rsidP="007C5405">
      <w:pPr>
        <w:pStyle w:val="ListParagraph"/>
        <w:tabs>
          <w:tab w:val="left" w:pos="576"/>
          <w:tab w:val="left" w:pos="720"/>
        </w:tabs>
        <w:ind w:left="1620" w:hanging="540"/>
        <w:rPr>
          <w:rFonts w:ascii="Times New Roman" w:hAnsi="Times New Roman"/>
          <w:sz w:val="24"/>
        </w:rPr>
      </w:pPr>
      <w:r w:rsidRPr="007C5405">
        <w:rPr>
          <w:rFonts w:ascii="Times New Roman" w:hAnsi="Times New Roman"/>
          <w:sz w:val="24"/>
        </w:rPr>
        <w:tab/>
        <w:t>[(AMD), RF-11.02.21, ART. 2]</w:t>
      </w:r>
    </w:p>
    <w:p w14:paraId="000EE5F7" w14:textId="77777777" w:rsidR="007C5405" w:rsidRPr="007C5405" w:rsidRDefault="007C5405" w:rsidP="007C5405">
      <w:pPr>
        <w:pStyle w:val="ListParagraph"/>
        <w:spacing w:line="240" w:lineRule="auto"/>
        <w:ind w:left="1440"/>
        <w:rPr>
          <w:rFonts w:ascii="Times New Roman" w:hAnsi="Times New Roman"/>
          <w:sz w:val="24"/>
          <w:szCs w:val="24"/>
        </w:rPr>
      </w:pPr>
    </w:p>
    <w:p w14:paraId="19CA9E38" w14:textId="77777777" w:rsidR="003A5234" w:rsidRPr="008528AB" w:rsidRDefault="003A5234" w:rsidP="00A43BCF">
      <w:pPr>
        <w:ind w:left="1620" w:hanging="540"/>
        <w:rPr>
          <w:sz w:val="24"/>
          <w:szCs w:val="24"/>
        </w:rPr>
      </w:pPr>
    </w:p>
    <w:p w14:paraId="0D249799" w14:textId="77843D10" w:rsidR="003A5234" w:rsidRPr="009E06EC" w:rsidRDefault="00065473" w:rsidP="00DC3109">
      <w:pPr>
        <w:ind w:left="1080" w:hanging="540"/>
        <w:rPr>
          <w:b/>
          <w:sz w:val="24"/>
          <w:szCs w:val="24"/>
          <w:u w:val="single"/>
        </w:rPr>
      </w:pPr>
      <w:r>
        <w:rPr>
          <w:sz w:val="24"/>
        </w:rPr>
        <w:t>4.</w:t>
      </w:r>
      <w:r w:rsidR="003A5234" w:rsidRPr="00DC3109">
        <w:rPr>
          <w:sz w:val="24"/>
        </w:rPr>
        <w:tab/>
        <w:t>Open Space Requirements</w:t>
      </w:r>
    </w:p>
    <w:p w14:paraId="4FD88679" w14:textId="77777777" w:rsidR="003A5234" w:rsidRPr="00A43BCF" w:rsidRDefault="003A5234" w:rsidP="00A43BCF">
      <w:pPr>
        <w:spacing w:line="230" w:lineRule="auto"/>
        <w:ind w:left="1080"/>
        <w:rPr>
          <w:sz w:val="24"/>
          <w:szCs w:val="24"/>
        </w:rPr>
      </w:pPr>
    </w:p>
    <w:p w14:paraId="40ABAB25" w14:textId="77777777" w:rsidR="003A5234" w:rsidRPr="00A43BCF" w:rsidRDefault="003A5234" w:rsidP="00A43BCF">
      <w:pPr>
        <w:spacing w:line="230" w:lineRule="auto"/>
        <w:ind w:left="1080"/>
        <w:rPr>
          <w:sz w:val="24"/>
          <w:szCs w:val="24"/>
        </w:rPr>
      </w:pPr>
      <w:r w:rsidRPr="00A43BCF">
        <w:rPr>
          <w:sz w:val="24"/>
          <w:szCs w:val="24"/>
        </w:rPr>
        <w:t xml:space="preserve">In Planning Board review and approval of a cluster subdivision, the following requirements shall apply and shall supersede any inconsistent or more restrictive provision of this Ordinance. </w:t>
      </w:r>
    </w:p>
    <w:p w14:paraId="14D18675" w14:textId="77777777" w:rsidR="003A5234" w:rsidRPr="00A43BCF" w:rsidRDefault="003A5234" w:rsidP="00A43BCF">
      <w:pPr>
        <w:spacing w:line="230" w:lineRule="auto"/>
        <w:ind w:left="1080"/>
        <w:rPr>
          <w:sz w:val="24"/>
          <w:szCs w:val="24"/>
        </w:rPr>
      </w:pPr>
    </w:p>
    <w:p w14:paraId="451FEC14" w14:textId="77777777" w:rsidR="003A5234" w:rsidRPr="00A43BCF" w:rsidRDefault="003A5234" w:rsidP="00A43BCF">
      <w:pPr>
        <w:ind w:left="1620" w:hanging="540"/>
        <w:rPr>
          <w:sz w:val="24"/>
          <w:szCs w:val="24"/>
        </w:rPr>
      </w:pPr>
      <w:r w:rsidRPr="00A43BCF">
        <w:rPr>
          <w:sz w:val="24"/>
          <w:szCs w:val="24"/>
        </w:rPr>
        <w:t>a.</w:t>
      </w:r>
      <w:r w:rsidRPr="00A43BCF">
        <w:rPr>
          <w:sz w:val="24"/>
          <w:szCs w:val="24"/>
        </w:rPr>
        <w:tab/>
        <w:t>Open Space Uses.  On all parcels, open space uses shall be appropriate to the site. Open space should include natural features located on the parcel(s) such as, but not limited to, open meadows, woodland and wildlife habitat.  Open space shall be preserved and maintained subject to the following, as applicable:</w:t>
      </w:r>
    </w:p>
    <w:p w14:paraId="74B0903B" w14:textId="77777777" w:rsidR="003A5234" w:rsidRPr="00A43BCF" w:rsidRDefault="003A5234" w:rsidP="00A43BCF">
      <w:pPr>
        <w:spacing w:line="230" w:lineRule="auto"/>
        <w:ind w:left="2160" w:hanging="540"/>
        <w:rPr>
          <w:sz w:val="24"/>
          <w:szCs w:val="24"/>
        </w:rPr>
      </w:pPr>
    </w:p>
    <w:p w14:paraId="349A26E3" w14:textId="77777777" w:rsidR="003A5234" w:rsidRPr="00A43BCF" w:rsidRDefault="003A5234" w:rsidP="00A43BCF">
      <w:pPr>
        <w:spacing w:line="230" w:lineRule="auto"/>
        <w:ind w:left="2160" w:hanging="540"/>
        <w:rPr>
          <w:sz w:val="24"/>
          <w:szCs w:val="24"/>
        </w:rPr>
      </w:pPr>
      <w:r w:rsidRPr="00A43BCF">
        <w:rPr>
          <w:sz w:val="24"/>
          <w:szCs w:val="24"/>
        </w:rPr>
        <w:t>i.</w:t>
      </w:r>
      <w:r w:rsidRPr="00A43BCF">
        <w:rPr>
          <w:sz w:val="24"/>
          <w:szCs w:val="24"/>
        </w:rPr>
        <w:tab/>
        <w:t>On parcels that contain  land that are suited to meadow uses, open space shall be preserved for such use, other compatible open space use</w:t>
      </w:r>
      <w:r>
        <w:rPr>
          <w:sz w:val="24"/>
          <w:szCs w:val="24"/>
        </w:rPr>
        <w:t>s such as wildlife habitat, non-</w:t>
      </w:r>
      <w:r w:rsidRPr="00A43BCF">
        <w:rPr>
          <w:sz w:val="24"/>
          <w:szCs w:val="24"/>
        </w:rPr>
        <w:t>intensive recreation, or resource conservation.</w:t>
      </w:r>
    </w:p>
    <w:p w14:paraId="18D2AB42" w14:textId="77777777" w:rsidR="003A5234" w:rsidRPr="00A43BCF" w:rsidRDefault="003A5234" w:rsidP="00A43BCF">
      <w:pPr>
        <w:spacing w:line="230" w:lineRule="auto"/>
        <w:ind w:left="2160" w:hanging="540"/>
        <w:rPr>
          <w:sz w:val="24"/>
          <w:szCs w:val="24"/>
        </w:rPr>
      </w:pPr>
    </w:p>
    <w:p w14:paraId="6500BFD1" w14:textId="77777777" w:rsidR="003A5234" w:rsidRPr="00A43BCF" w:rsidRDefault="003A5234" w:rsidP="00A43BCF">
      <w:pPr>
        <w:spacing w:line="230" w:lineRule="auto"/>
        <w:ind w:left="2160" w:hanging="540"/>
        <w:rPr>
          <w:sz w:val="24"/>
          <w:szCs w:val="24"/>
        </w:rPr>
      </w:pPr>
      <w:r w:rsidRPr="00A43BCF">
        <w:rPr>
          <w:sz w:val="24"/>
          <w:szCs w:val="24"/>
        </w:rPr>
        <w:t>ii.</w:t>
      </w:r>
      <w:r w:rsidRPr="00A43BCF">
        <w:rPr>
          <w:sz w:val="24"/>
          <w:szCs w:val="24"/>
        </w:rPr>
        <w:tab/>
        <w:t>On parcels that contain land that are suited to woodland uses, open space shall be preserved for forestry,  other compatible open space use</w:t>
      </w:r>
      <w:r>
        <w:rPr>
          <w:sz w:val="24"/>
          <w:szCs w:val="24"/>
        </w:rPr>
        <w:t>s such as wildlife habitat, non-</w:t>
      </w:r>
      <w:r w:rsidRPr="00A43BCF">
        <w:rPr>
          <w:sz w:val="24"/>
          <w:szCs w:val="24"/>
        </w:rPr>
        <w:t xml:space="preserve">intensive recreation (active or passive), or resource conservation. </w:t>
      </w:r>
    </w:p>
    <w:p w14:paraId="68CBA1A5" w14:textId="77777777" w:rsidR="003A5234" w:rsidRPr="00A43BCF" w:rsidRDefault="003A5234" w:rsidP="00A43BCF">
      <w:pPr>
        <w:spacing w:line="230" w:lineRule="auto"/>
        <w:ind w:left="2160" w:hanging="540"/>
        <w:rPr>
          <w:sz w:val="24"/>
          <w:szCs w:val="24"/>
        </w:rPr>
      </w:pPr>
    </w:p>
    <w:p w14:paraId="67052648" w14:textId="77777777" w:rsidR="003A5234" w:rsidRPr="00A43BCF" w:rsidRDefault="003A5234" w:rsidP="00A43BCF">
      <w:pPr>
        <w:ind w:left="1620" w:hanging="540"/>
        <w:rPr>
          <w:sz w:val="24"/>
          <w:szCs w:val="24"/>
        </w:rPr>
      </w:pPr>
      <w:r w:rsidRPr="00A43BCF">
        <w:rPr>
          <w:sz w:val="24"/>
          <w:szCs w:val="24"/>
        </w:rPr>
        <w:t>b.</w:t>
      </w:r>
      <w:r w:rsidRPr="00A43BCF">
        <w:rPr>
          <w:sz w:val="24"/>
          <w:szCs w:val="24"/>
        </w:rPr>
        <w:tab/>
        <w:t>When the principal purpose of preserving portions of the open space is the protection of natural resources such as wetlands, steep slopes, wildlife habitats, and stream corridors, open space uses in those portions may be limited to those which are no more intensive than passive recreation.</w:t>
      </w:r>
    </w:p>
    <w:p w14:paraId="4B9A9536" w14:textId="77777777" w:rsidR="003A5234" w:rsidRPr="00A43BCF" w:rsidRDefault="003A5234" w:rsidP="00A43BCF">
      <w:pPr>
        <w:ind w:left="1620" w:hanging="540"/>
        <w:rPr>
          <w:sz w:val="24"/>
          <w:szCs w:val="24"/>
        </w:rPr>
      </w:pPr>
    </w:p>
    <w:p w14:paraId="045B1888" w14:textId="77777777" w:rsidR="003A5234" w:rsidRPr="00A43BCF" w:rsidRDefault="003A5234" w:rsidP="00A43BCF">
      <w:pPr>
        <w:ind w:left="1620" w:hanging="540"/>
        <w:rPr>
          <w:sz w:val="24"/>
          <w:szCs w:val="24"/>
        </w:rPr>
      </w:pPr>
      <w:r w:rsidRPr="00A43BCF">
        <w:rPr>
          <w:sz w:val="24"/>
          <w:szCs w:val="24"/>
        </w:rPr>
        <w:t>c.</w:t>
      </w:r>
      <w:r w:rsidRPr="00A43BCF">
        <w:rPr>
          <w:sz w:val="24"/>
          <w:szCs w:val="24"/>
        </w:rPr>
        <w:tab/>
        <w:t>Notations on Plan.  Open space, common lands, roads or facilities must be clearly labeled on the final plan as to its use or uses with respect to the portions of the open space that such use or uses apply, ownership, management, method of preservation, and the rights, if any, of the owners in the subdivision to such land or portions thereof.  The plan shall clearly show that the open space land is permanently reserved for open space purposes, and shall contain a notation indicating the book and page of any conservation easements or deed restrictions required to be recorded to implement such reservations.</w:t>
      </w:r>
    </w:p>
    <w:p w14:paraId="35C8B9B4" w14:textId="77777777" w:rsidR="003A5234" w:rsidRPr="00A43BCF" w:rsidRDefault="003A5234" w:rsidP="00A43BCF">
      <w:pPr>
        <w:ind w:left="1620" w:hanging="540"/>
        <w:rPr>
          <w:sz w:val="24"/>
          <w:szCs w:val="24"/>
        </w:rPr>
      </w:pPr>
      <w:r w:rsidRPr="00A43BCF">
        <w:rPr>
          <w:sz w:val="24"/>
          <w:szCs w:val="24"/>
        </w:rPr>
        <w:t>d.</w:t>
      </w:r>
      <w:r w:rsidRPr="00A43BCF">
        <w:rPr>
          <w:sz w:val="24"/>
          <w:szCs w:val="24"/>
        </w:rPr>
        <w:tab/>
        <w:t>Ownership of Open Space Land.  Open space land may be held in private ownership; or owned in common by a Homeowners' Association (HOA); transferred to a nonprofit organization such as a conservation trust, or association, acceptable to the Planning Board; or held in such other form of ownership as the Planning Board finds adequate to achieve the purposes set forth in subparagraph 5.a and b above and under the other requirements of this Section.  The Planning Board shall, in its review, require as a condition of approval provisions for the ongoing maintenance and associated costs for such maintenance of the open space.</w:t>
      </w:r>
    </w:p>
    <w:p w14:paraId="7088ECE1" w14:textId="77777777" w:rsidR="003A5234" w:rsidRPr="009E06EC" w:rsidRDefault="003A5234" w:rsidP="009A5EFB">
      <w:pPr>
        <w:spacing w:line="230" w:lineRule="auto"/>
        <w:rPr>
          <w:b/>
          <w:sz w:val="24"/>
          <w:szCs w:val="24"/>
          <w:u w:val="single"/>
        </w:rPr>
      </w:pPr>
    </w:p>
    <w:p w14:paraId="4FF4604F" w14:textId="272774F1" w:rsidR="003A5234" w:rsidRPr="00DC3109" w:rsidRDefault="00065473" w:rsidP="00DC3109">
      <w:pPr>
        <w:ind w:left="1080" w:hanging="540"/>
        <w:rPr>
          <w:sz w:val="24"/>
        </w:rPr>
      </w:pPr>
      <w:r>
        <w:rPr>
          <w:sz w:val="24"/>
        </w:rPr>
        <w:t>5.</w:t>
      </w:r>
      <w:r w:rsidR="003A5234" w:rsidRPr="00DC3109">
        <w:rPr>
          <w:sz w:val="24"/>
        </w:rPr>
        <w:tab/>
        <w:t>Homeowners' Associations or Agreements</w:t>
      </w:r>
    </w:p>
    <w:p w14:paraId="6D1F982E" w14:textId="77777777" w:rsidR="003A5234" w:rsidRPr="00DC3109" w:rsidRDefault="003A5234" w:rsidP="00DC3109">
      <w:pPr>
        <w:ind w:left="1080" w:hanging="540"/>
        <w:rPr>
          <w:sz w:val="24"/>
        </w:rPr>
      </w:pPr>
    </w:p>
    <w:p w14:paraId="701E029C" w14:textId="77777777" w:rsidR="003A5234" w:rsidRPr="00DC3109" w:rsidRDefault="003A5234" w:rsidP="00A43BCF">
      <w:pPr>
        <w:ind w:left="1080"/>
        <w:rPr>
          <w:sz w:val="24"/>
        </w:rPr>
      </w:pPr>
      <w:r w:rsidRPr="00DC3109">
        <w:rPr>
          <w:sz w:val="24"/>
        </w:rPr>
        <w:t>Where any portion of a subdivision is proposed or required to be held in common by owners of lots, or owned in common by a Homeowners' Association (HOA) or similar entities, covenants for mandatory membership in the association setting forth the owners' rights, interest, privileges, responsibilities for maintenance, and obligations in the association and the common land, road or open space shall be approved by the Planning Board and included in the deed for each lot. The Planning Board shall not waive this requirement.</w:t>
      </w:r>
    </w:p>
    <w:p w14:paraId="4A571C13" w14:textId="77777777" w:rsidR="003A5234" w:rsidRDefault="003A5234"/>
    <w:p w14:paraId="0ADCD30E" w14:textId="77777777" w:rsidR="003A5234" w:rsidRDefault="003A5234" w:rsidP="009A5EFB">
      <w:pPr>
        <w:jc w:val="both"/>
        <w:rPr>
          <w:szCs w:val="24"/>
        </w:rPr>
      </w:pPr>
    </w:p>
    <w:p w14:paraId="04838A03" w14:textId="77777777" w:rsidR="00507868" w:rsidRDefault="00507868">
      <w:pPr>
        <w:overflowPunct/>
        <w:autoSpaceDE/>
        <w:autoSpaceDN/>
        <w:adjustRightInd/>
        <w:textAlignment w:val="auto"/>
        <w:rPr>
          <w:b/>
          <w:sz w:val="28"/>
        </w:rPr>
      </w:pPr>
      <w:r>
        <w:rPr>
          <w:b/>
          <w:sz w:val="28"/>
        </w:rPr>
        <w:br w:type="page"/>
      </w:r>
    </w:p>
    <w:p w14:paraId="549984DF" w14:textId="28C0B8F0" w:rsidR="003A5234" w:rsidRPr="00686678" w:rsidRDefault="003A5234" w:rsidP="003D3770">
      <w:pPr>
        <w:tabs>
          <w:tab w:val="left" w:pos="576"/>
          <w:tab w:val="left" w:pos="720"/>
          <w:tab w:val="left" w:pos="900"/>
        </w:tabs>
        <w:rPr>
          <w:b/>
          <w:sz w:val="28"/>
        </w:rPr>
      </w:pPr>
      <w:r w:rsidRPr="00686678">
        <w:rPr>
          <w:b/>
          <w:sz w:val="28"/>
        </w:rPr>
        <w:t xml:space="preserve">SECTION </w:t>
      </w:r>
      <w:r w:rsidR="002F5918">
        <w:rPr>
          <w:b/>
          <w:sz w:val="28"/>
        </w:rPr>
        <w:t>19</w:t>
      </w:r>
      <w:r w:rsidRPr="00686678">
        <w:rPr>
          <w:b/>
          <w:sz w:val="28"/>
        </w:rPr>
        <w:t>:  PROVISION FOR PLANNED UNIT DEVELOPMENT</w:t>
      </w:r>
      <w:r>
        <w:rPr>
          <w:b/>
          <w:sz w:val="28"/>
        </w:rPr>
        <w:fldChar w:fldCharType="begin"/>
      </w:r>
      <w:r>
        <w:instrText>tc "</w:instrText>
      </w:r>
      <w:bookmarkStart w:id="146" w:name="_Toc535237631"/>
      <w:r w:rsidRPr="000C32EB">
        <w:rPr>
          <w:b/>
          <w:sz w:val="28"/>
        </w:rPr>
        <w:instrText>SECTION XIX:  PROVISION FOR PLANNED UNIT DEVELOPMENT</w:instrText>
      </w:r>
      <w:bookmarkEnd w:id="146"/>
      <w:r>
        <w:instrText>" \f C \l 1</w:instrText>
      </w:r>
      <w:r>
        <w:rPr>
          <w:b/>
          <w:sz w:val="28"/>
        </w:rPr>
        <w:fldChar w:fldCharType="end"/>
      </w:r>
    </w:p>
    <w:p w14:paraId="208B2F1D" w14:textId="77777777" w:rsidR="003A5234" w:rsidRPr="00122694" w:rsidRDefault="003A5234" w:rsidP="009A5EFB">
      <w:pPr>
        <w:tabs>
          <w:tab w:val="left" w:pos="576"/>
          <w:tab w:val="left" w:pos="720"/>
          <w:tab w:val="left" w:pos="900"/>
        </w:tabs>
        <w:jc w:val="center"/>
        <w:rPr>
          <w:b/>
          <w:sz w:val="28"/>
          <w:u w:val="single"/>
        </w:rPr>
      </w:pPr>
    </w:p>
    <w:p w14:paraId="169B25AF" w14:textId="77777777" w:rsidR="003A5234" w:rsidRPr="00686678"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szCs w:val="24"/>
        </w:rPr>
      </w:pPr>
      <w:r w:rsidRPr="00686678">
        <w:rPr>
          <w:b/>
          <w:i/>
          <w:sz w:val="24"/>
          <w:szCs w:val="24"/>
        </w:rPr>
        <w:t>SECTION USER'S GUIDE:  This section provides for developments that contain a mixture of land uses including, but not limited to, residential, commercial, recreational and open space that are preplanned and developed under unified management. It allows innovative approaches to large scaled mixed use developments and authorizes the Planning Board to reduce certain requirements of this Ordinance.</w:t>
      </w:r>
    </w:p>
    <w:p w14:paraId="59015C40" w14:textId="77777777" w:rsidR="003A5234" w:rsidRPr="00CE67BC" w:rsidRDefault="003A5234">
      <w:pPr>
        <w:rPr>
          <w:sz w:val="24"/>
          <w:szCs w:val="24"/>
        </w:rPr>
      </w:pPr>
    </w:p>
    <w:p w14:paraId="243CED80" w14:textId="77777777" w:rsidR="003A5234" w:rsidRPr="00B2319B" w:rsidRDefault="003A5234" w:rsidP="00F63AC7">
      <w:pPr>
        <w:ind w:left="540" w:hanging="540"/>
        <w:rPr>
          <w:b/>
          <w:sz w:val="24"/>
        </w:rPr>
      </w:pPr>
      <w:r>
        <w:rPr>
          <w:b/>
          <w:sz w:val="24"/>
        </w:rPr>
        <w:t>A.</w:t>
      </w:r>
      <w:r>
        <w:rPr>
          <w:b/>
          <w:sz w:val="24"/>
        </w:rPr>
        <w:tab/>
      </w:r>
      <w:r w:rsidRPr="00B2319B">
        <w:rPr>
          <w:b/>
          <w:sz w:val="24"/>
        </w:rPr>
        <w:t>PURPOSE</w:t>
      </w:r>
      <w:r>
        <w:rPr>
          <w:b/>
          <w:sz w:val="24"/>
        </w:rPr>
        <w:fldChar w:fldCharType="begin"/>
      </w:r>
      <w:r>
        <w:instrText>tc "</w:instrText>
      </w:r>
      <w:bookmarkStart w:id="147" w:name="_Toc535237632"/>
      <w:r w:rsidRPr="000C32EB">
        <w:rPr>
          <w:b/>
          <w:sz w:val="24"/>
        </w:rPr>
        <w:instrText>A.</w:instrText>
      </w:r>
      <w:r w:rsidRPr="000C32EB">
        <w:rPr>
          <w:b/>
          <w:sz w:val="24"/>
        </w:rPr>
        <w:tab/>
        <w:instrText>PURPOSE</w:instrText>
      </w:r>
      <w:bookmarkEnd w:id="147"/>
      <w:r>
        <w:instrText>" \f C \l 2</w:instrText>
      </w:r>
      <w:r>
        <w:rPr>
          <w:b/>
          <w:sz w:val="24"/>
        </w:rPr>
        <w:fldChar w:fldCharType="end"/>
      </w:r>
      <w:r w:rsidRPr="00B2319B">
        <w:rPr>
          <w:b/>
          <w:sz w:val="24"/>
        </w:rPr>
        <w:t xml:space="preserve"> </w:t>
      </w:r>
    </w:p>
    <w:p w14:paraId="507010B4" w14:textId="77777777" w:rsidR="003A5234" w:rsidRPr="00953963" w:rsidRDefault="003A5234" w:rsidP="009A5EFB">
      <w:pPr>
        <w:rPr>
          <w:sz w:val="24"/>
        </w:rPr>
      </w:pPr>
    </w:p>
    <w:p w14:paraId="763DB4FC" w14:textId="77777777" w:rsidR="003A5234" w:rsidRPr="00953963" w:rsidRDefault="003A5234" w:rsidP="009A5EFB">
      <w:pPr>
        <w:rPr>
          <w:sz w:val="24"/>
        </w:rPr>
      </w:pPr>
      <w:r w:rsidRPr="00953963">
        <w:rPr>
          <w:sz w:val="24"/>
        </w:rPr>
        <w:t xml:space="preserve">The purpose of this section is to allow for large-scale, well planned developments that: </w:t>
      </w:r>
    </w:p>
    <w:p w14:paraId="38552175" w14:textId="77777777" w:rsidR="003A5234" w:rsidRPr="003D3770" w:rsidRDefault="003A5234" w:rsidP="009A5EFB">
      <w:pPr>
        <w:rPr>
          <w:b/>
          <w:sz w:val="24"/>
          <w:szCs w:val="24"/>
          <w:u w:val="single"/>
        </w:rPr>
      </w:pPr>
    </w:p>
    <w:p w14:paraId="34F14D5C" w14:textId="77777777" w:rsidR="003A5234" w:rsidRPr="00DC3109" w:rsidRDefault="003A5234" w:rsidP="00DC3109">
      <w:pPr>
        <w:ind w:left="1080" w:hanging="540"/>
        <w:rPr>
          <w:sz w:val="24"/>
        </w:rPr>
      </w:pPr>
      <w:r w:rsidRPr="00DC3109">
        <w:rPr>
          <w:sz w:val="24"/>
        </w:rPr>
        <w:t>1.</w:t>
      </w:r>
      <w:r w:rsidRPr="00DC3109">
        <w:rPr>
          <w:sz w:val="24"/>
        </w:rPr>
        <w:tab/>
        <w:t>are in accordance with the Town's Comprehensive Plan;</w:t>
      </w:r>
    </w:p>
    <w:p w14:paraId="2831A3AE" w14:textId="77777777" w:rsidR="003A5234" w:rsidRPr="00DC3109" w:rsidRDefault="003A5234" w:rsidP="00DC3109">
      <w:pPr>
        <w:ind w:left="1080" w:hanging="540"/>
        <w:rPr>
          <w:sz w:val="24"/>
        </w:rPr>
      </w:pPr>
    </w:p>
    <w:p w14:paraId="13611B36" w14:textId="77777777" w:rsidR="003A5234" w:rsidRPr="00DC3109" w:rsidRDefault="003A5234" w:rsidP="00DC3109">
      <w:pPr>
        <w:ind w:left="1080" w:hanging="540"/>
        <w:rPr>
          <w:sz w:val="24"/>
        </w:rPr>
      </w:pPr>
      <w:r w:rsidRPr="00DC3109">
        <w:rPr>
          <w:sz w:val="24"/>
        </w:rPr>
        <w:t>2.</w:t>
      </w:r>
      <w:r w:rsidRPr="00DC3109">
        <w:rPr>
          <w:sz w:val="24"/>
        </w:rPr>
        <w:tab/>
        <w:t xml:space="preserve">are reasonably self-sufficient in the provision of necessary services, such as sewerage, water supply, off-street parking, recreational amenities, and long-term management of common facilities; </w:t>
      </w:r>
    </w:p>
    <w:p w14:paraId="0F5DA7A9" w14:textId="77777777" w:rsidR="003A5234" w:rsidRPr="00DC3109" w:rsidRDefault="003A5234" w:rsidP="00DC3109">
      <w:pPr>
        <w:ind w:left="1080" w:hanging="540"/>
        <w:rPr>
          <w:sz w:val="24"/>
        </w:rPr>
      </w:pPr>
    </w:p>
    <w:p w14:paraId="16F5A4FC" w14:textId="77777777" w:rsidR="003A5234" w:rsidRPr="00DC3109" w:rsidRDefault="003A5234" w:rsidP="00DC3109">
      <w:pPr>
        <w:ind w:left="1080" w:hanging="540"/>
        <w:rPr>
          <w:sz w:val="24"/>
        </w:rPr>
      </w:pPr>
      <w:r w:rsidRPr="00DC3109">
        <w:rPr>
          <w:sz w:val="24"/>
        </w:rPr>
        <w:t>3.</w:t>
      </w:r>
      <w:r w:rsidRPr="00DC3109">
        <w:rPr>
          <w:sz w:val="24"/>
        </w:rPr>
        <w:tab/>
        <w:t xml:space="preserve">integrate a variety of residential, commercial, and/or recreational uses; </w:t>
      </w:r>
    </w:p>
    <w:p w14:paraId="68C71FED" w14:textId="77777777" w:rsidR="003A5234" w:rsidRPr="00DC3109" w:rsidRDefault="003A5234" w:rsidP="00DC3109">
      <w:pPr>
        <w:ind w:left="1080" w:hanging="540"/>
        <w:rPr>
          <w:sz w:val="24"/>
        </w:rPr>
      </w:pPr>
    </w:p>
    <w:p w14:paraId="3A20B2C5" w14:textId="77777777" w:rsidR="003A5234" w:rsidRPr="00DC3109" w:rsidRDefault="003A5234" w:rsidP="00DC3109">
      <w:pPr>
        <w:ind w:left="1080" w:hanging="540"/>
        <w:rPr>
          <w:sz w:val="24"/>
        </w:rPr>
      </w:pPr>
      <w:r w:rsidRPr="00DC3109">
        <w:rPr>
          <w:sz w:val="24"/>
        </w:rPr>
        <w:t>4.</w:t>
      </w:r>
      <w:r w:rsidRPr="00DC3109">
        <w:rPr>
          <w:sz w:val="24"/>
        </w:rPr>
        <w:tab/>
        <w:t xml:space="preserve">preserve open space; </w:t>
      </w:r>
    </w:p>
    <w:p w14:paraId="13770A15" w14:textId="77777777" w:rsidR="003A5234" w:rsidRPr="00DC3109" w:rsidRDefault="003A5234" w:rsidP="00DC3109">
      <w:pPr>
        <w:ind w:left="1080" w:hanging="540"/>
        <w:rPr>
          <w:sz w:val="24"/>
        </w:rPr>
      </w:pPr>
    </w:p>
    <w:p w14:paraId="58CA8B4A" w14:textId="77777777" w:rsidR="003A5234" w:rsidRPr="00DC3109" w:rsidRDefault="003A5234" w:rsidP="00DC3109">
      <w:pPr>
        <w:ind w:left="1080" w:hanging="540"/>
        <w:rPr>
          <w:sz w:val="24"/>
        </w:rPr>
      </w:pPr>
      <w:r>
        <w:rPr>
          <w:sz w:val="24"/>
        </w:rPr>
        <w:t>5.</w:t>
      </w:r>
      <w:r w:rsidRPr="00DC3109">
        <w:rPr>
          <w:sz w:val="24"/>
        </w:rPr>
        <w:tab/>
        <w:t xml:space="preserve">incorporate a pattern of development that is in harmony with the natural features of the land; and </w:t>
      </w:r>
    </w:p>
    <w:p w14:paraId="6D4E708B" w14:textId="77777777" w:rsidR="003A5234" w:rsidRPr="00DC3109" w:rsidRDefault="003A5234" w:rsidP="00DC3109">
      <w:pPr>
        <w:ind w:left="1080" w:hanging="540"/>
        <w:rPr>
          <w:sz w:val="24"/>
        </w:rPr>
      </w:pPr>
    </w:p>
    <w:p w14:paraId="75407C74" w14:textId="77777777" w:rsidR="003A5234" w:rsidRPr="00DC3109" w:rsidRDefault="003A5234" w:rsidP="00DC3109">
      <w:pPr>
        <w:ind w:left="1080" w:hanging="540"/>
        <w:rPr>
          <w:sz w:val="24"/>
        </w:rPr>
      </w:pPr>
      <w:r>
        <w:rPr>
          <w:sz w:val="24"/>
        </w:rPr>
        <w:t>6.</w:t>
      </w:r>
      <w:r w:rsidRPr="00DC3109">
        <w:rPr>
          <w:sz w:val="24"/>
        </w:rPr>
        <w:tab/>
        <w:t xml:space="preserve">provide for efficient use of the land, minimizing the required networks of roads and utilities. </w:t>
      </w:r>
    </w:p>
    <w:p w14:paraId="45F36700" w14:textId="77777777" w:rsidR="003A5234" w:rsidRPr="00DC3109" w:rsidRDefault="003A5234" w:rsidP="00DC3109">
      <w:pPr>
        <w:ind w:left="1080" w:hanging="540"/>
        <w:rPr>
          <w:sz w:val="24"/>
        </w:rPr>
      </w:pPr>
    </w:p>
    <w:p w14:paraId="25C34464" w14:textId="77777777" w:rsidR="003A5234" w:rsidRPr="00B2319B" w:rsidRDefault="003A5234" w:rsidP="00F63AC7">
      <w:pPr>
        <w:ind w:left="540" w:hanging="540"/>
        <w:rPr>
          <w:b/>
          <w:sz w:val="24"/>
        </w:rPr>
      </w:pPr>
      <w:r>
        <w:rPr>
          <w:b/>
          <w:sz w:val="24"/>
        </w:rPr>
        <w:t>B.</w:t>
      </w:r>
      <w:r>
        <w:rPr>
          <w:b/>
          <w:sz w:val="24"/>
        </w:rPr>
        <w:tab/>
      </w:r>
      <w:r w:rsidRPr="00B2319B">
        <w:rPr>
          <w:b/>
          <w:sz w:val="24"/>
        </w:rPr>
        <w:t>PROCEDURE</w:t>
      </w:r>
      <w:r>
        <w:rPr>
          <w:b/>
          <w:sz w:val="24"/>
        </w:rPr>
        <w:fldChar w:fldCharType="begin"/>
      </w:r>
      <w:r>
        <w:instrText>tc "</w:instrText>
      </w:r>
      <w:bookmarkStart w:id="148" w:name="_Toc535237633"/>
      <w:r w:rsidRPr="000C32EB">
        <w:rPr>
          <w:b/>
          <w:sz w:val="24"/>
        </w:rPr>
        <w:instrText>B.</w:instrText>
      </w:r>
      <w:r w:rsidRPr="000C32EB">
        <w:rPr>
          <w:b/>
          <w:sz w:val="24"/>
        </w:rPr>
        <w:tab/>
        <w:instrText>PROCEDURE</w:instrText>
      </w:r>
      <w:bookmarkEnd w:id="148"/>
      <w:r>
        <w:instrText>" \f C \l 2</w:instrText>
      </w:r>
      <w:r>
        <w:rPr>
          <w:b/>
          <w:sz w:val="24"/>
        </w:rPr>
        <w:fldChar w:fldCharType="end"/>
      </w:r>
      <w:r w:rsidRPr="00B2319B">
        <w:rPr>
          <w:b/>
          <w:sz w:val="24"/>
        </w:rPr>
        <w:t xml:space="preserve"> </w:t>
      </w:r>
    </w:p>
    <w:p w14:paraId="4F237E8D" w14:textId="77777777" w:rsidR="003A5234" w:rsidRPr="003D3770" w:rsidRDefault="003A5234" w:rsidP="009A5EFB">
      <w:pPr>
        <w:rPr>
          <w:b/>
          <w:sz w:val="24"/>
          <w:szCs w:val="24"/>
          <w:u w:val="single"/>
        </w:rPr>
      </w:pPr>
    </w:p>
    <w:p w14:paraId="1FBAD957" w14:textId="1E5CD37A" w:rsidR="003A5234" w:rsidRPr="00DC3109" w:rsidRDefault="003A5234" w:rsidP="00DC3109">
      <w:pPr>
        <w:ind w:left="1080" w:hanging="540"/>
        <w:rPr>
          <w:sz w:val="24"/>
        </w:rPr>
      </w:pPr>
      <w:r>
        <w:rPr>
          <w:sz w:val="24"/>
        </w:rPr>
        <w:t>1.</w:t>
      </w:r>
      <w:r w:rsidRPr="00DC3109">
        <w:rPr>
          <w:sz w:val="24"/>
        </w:rPr>
        <w:tab/>
        <w:t xml:space="preserve">Proposed planned unit developments shall be reviewed under Section </w:t>
      </w:r>
      <w:r w:rsidR="00E56B32">
        <w:rPr>
          <w:sz w:val="24"/>
        </w:rPr>
        <w:t>11</w:t>
      </w:r>
      <w:r w:rsidRPr="00DC3109">
        <w:rPr>
          <w:sz w:val="24"/>
        </w:rPr>
        <w:t xml:space="preserve">, Major Subdivisions and Section </w:t>
      </w:r>
      <w:r w:rsidR="00E56B32">
        <w:rPr>
          <w:sz w:val="24"/>
        </w:rPr>
        <w:t>12</w:t>
      </w:r>
      <w:r w:rsidRPr="00DC3109">
        <w:rPr>
          <w:sz w:val="24"/>
        </w:rPr>
        <w:t xml:space="preserve">, Site Plan Review when the applicant proposes to construct and/or develop non residential uses.   The tract or parcel of land proposed for planned unit development must be in single ownership or the subject of an application filed jointly by the owners of all the property included.  The applicant must demonstrate right, title, or interest in the land that is the subject of the application.  The planned unit development review procedure shall consist of the following steps: </w:t>
      </w:r>
    </w:p>
    <w:p w14:paraId="5E30AA95" w14:textId="77777777" w:rsidR="003A5234" w:rsidRPr="003D3770" w:rsidRDefault="003A5234" w:rsidP="009A5EFB">
      <w:pPr>
        <w:rPr>
          <w:b/>
          <w:sz w:val="24"/>
          <w:szCs w:val="24"/>
          <w:u w:val="single"/>
        </w:rPr>
      </w:pPr>
    </w:p>
    <w:p w14:paraId="0C0CF704" w14:textId="77777777" w:rsidR="003A5234" w:rsidRPr="00686678" w:rsidRDefault="003A5234" w:rsidP="00686678">
      <w:pPr>
        <w:ind w:left="1620" w:hanging="540"/>
        <w:rPr>
          <w:sz w:val="24"/>
          <w:szCs w:val="24"/>
        </w:rPr>
      </w:pPr>
      <w:r>
        <w:rPr>
          <w:sz w:val="24"/>
          <w:szCs w:val="24"/>
        </w:rPr>
        <w:t>a.</w:t>
      </w:r>
      <w:r w:rsidRPr="00686678">
        <w:rPr>
          <w:sz w:val="24"/>
          <w:szCs w:val="24"/>
        </w:rPr>
        <w:tab/>
        <w:t xml:space="preserve">a preapplication conference; </w:t>
      </w:r>
    </w:p>
    <w:p w14:paraId="686D029B" w14:textId="77777777" w:rsidR="003A5234" w:rsidRPr="00686678" w:rsidRDefault="003A5234" w:rsidP="00686678">
      <w:pPr>
        <w:ind w:left="1620" w:hanging="540"/>
        <w:rPr>
          <w:sz w:val="24"/>
          <w:szCs w:val="24"/>
        </w:rPr>
      </w:pPr>
    </w:p>
    <w:p w14:paraId="3909F051" w14:textId="77777777" w:rsidR="003A5234" w:rsidRPr="00686678" w:rsidRDefault="003A5234" w:rsidP="00686678">
      <w:pPr>
        <w:ind w:left="1620" w:hanging="540"/>
        <w:rPr>
          <w:sz w:val="24"/>
          <w:szCs w:val="24"/>
        </w:rPr>
      </w:pPr>
      <w:r>
        <w:rPr>
          <w:sz w:val="24"/>
          <w:szCs w:val="24"/>
        </w:rPr>
        <w:t>b.</w:t>
      </w:r>
      <w:r w:rsidRPr="00686678">
        <w:rPr>
          <w:sz w:val="24"/>
          <w:szCs w:val="24"/>
        </w:rPr>
        <w:tab/>
        <w:t xml:space="preserve">preliminary development plan; </w:t>
      </w:r>
    </w:p>
    <w:p w14:paraId="4D551E81" w14:textId="77777777" w:rsidR="003A5234" w:rsidRPr="00686678" w:rsidRDefault="003A5234" w:rsidP="00686678">
      <w:pPr>
        <w:ind w:left="1620" w:hanging="540"/>
        <w:rPr>
          <w:sz w:val="24"/>
          <w:szCs w:val="24"/>
        </w:rPr>
      </w:pPr>
    </w:p>
    <w:p w14:paraId="558014DA" w14:textId="77777777" w:rsidR="003A5234" w:rsidRPr="00686678" w:rsidRDefault="003A5234" w:rsidP="00686678">
      <w:pPr>
        <w:ind w:left="1620" w:hanging="540"/>
        <w:rPr>
          <w:sz w:val="24"/>
          <w:szCs w:val="24"/>
        </w:rPr>
      </w:pPr>
      <w:r>
        <w:rPr>
          <w:sz w:val="24"/>
          <w:szCs w:val="24"/>
        </w:rPr>
        <w:t>c.</w:t>
      </w:r>
      <w:r w:rsidRPr="00686678">
        <w:rPr>
          <w:sz w:val="24"/>
          <w:szCs w:val="24"/>
        </w:rPr>
        <w:tab/>
        <w:t xml:space="preserve">final development plan and subdivision and site plan review approval as applicable. </w:t>
      </w:r>
    </w:p>
    <w:p w14:paraId="2DACCECE" w14:textId="77777777" w:rsidR="003A5234" w:rsidRPr="00DC3109" w:rsidRDefault="003A5234" w:rsidP="00DC3109">
      <w:pPr>
        <w:ind w:left="1080" w:hanging="540"/>
        <w:rPr>
          <w:sz w:val="24"/>
        </w:rPr>
      </w:pPr>
      <w:r w:rsidRPr="00DC3109">
        <w:rPr>
          <w:sz w:val="24"/>
        </w:rPr>
        <w:t>2.</w:t>
      </w:r>
      <w:r w:rsidRPr="00DC3109">
        <w:rPr>
          <w:sz w:val="24"/>
        </w:rPr>
        <w:tab/>
        <w:t xml:space="preserve">The preapplication conference shall serve the purpose of informally acquainting the Planning Board with the overall scope and intentions of the proposed planned unit development and of acquainting the developer with the requirements of this Section.  At the preapplication conference, the developer shall submit to the Planning Board a sketch plan of the proposed planned unit development, which shows the bounds of the total development and the mix of land uses proposed and their general locations.  No action shall be required on the sketch plan, which is presented for informational purposes only. </w:t>
      </w:r>
    </w:p>
    <w:p w14:paraId="598685FB" w14:textId="77777777" w:rsidR="003A5234" w:rsidRPr="00DC3109" w:rsidRDefault="003A5234" w:rsidP="00DC3109">
      <w:pPr>
        <w:ind w:left="1080" w:hanging="540"/>
        <w:rPr>
          <w:sz w:val="24"/>
        </w:rPr>
      </w:pPr>
    </w:p>
    <w:p w14:paraId="18CEE386" w14:textId="77777777" w:rsidR="003A5234" w:rsidRPr="00DC3109" w:rsidRDefault="003A5234" w:rsidP="00DC3109">
      <w:pPr>
        <w:ind w:left="1080" w:hanging="540"/>
        <w:rPr>
          <w:sz w:val="24"/>
        </w:rPr>
      </w:pPr>
      <w:r>
        <w:rPr>
          <w:sz w:val="24"/>
        </w:rPr>
        <w:t>3.</w:t>
      </w:r>
      <w:r w:rsidRPr="00DC3109">
        <w:rPr>
          <w:sz w:val="24"/>
        </w:rPr>
        <w:tab/>
        <w:t xml:space="preserve">The preliminary development plan shall constitute a formal submission of a subdivision application and site plan review application to the Planning Board.  In addition to the submission requirements for subdivision and site plan review applications the following items are required to be submitted as part of the preliminary development plan: </w:t>
      </w:r>
    </w:p>
    <w:p w14:paraId="53FB5063" w14:textId="77777777" w:rsidR="003A5234" w:rsidRPr="00217EA1" w:rsidRDefault="003A5234" w:rsidP="00217EA1">
      <w:pPr>
        <w:ind w:left="1620" w:hanging="540"/>
        <w:rPr>
          <w:sz w:val="24"/>
          <w:szCs w:val="24"/>
        </w:rPr>
      </w:pPr>
    </w:p>
    <w:p w14:paraId="6B47D575" w14:textId="77777777" w:rsidR="003A5234" w:rsidRPr="00217EA1" w:rsidRDefault="003A5234" w:rsidP="00217EA1">
      <w:pPr>
        <w:ind w:left="1620" w:hanging="540"/>
        <w:rPr>
          <w:sz w:val="24"/>
          <w:szCs w:val="24"/>
        </w:rPr>
      </w:pPr>
      <w:r>
        <w:rPr>
          <w:sz w:val="24"/>
          <w:szCs w:val="24"/>
        </w:rPr>
        <w:t>a.</w:t>
      </w:r>
      <w:r w:rsidRPr="00217EA1">
        <w:rPr>
          <w:sz w:val="24"/>
          <w:szCs w:val="24"/>
        </w:rPr>
        <w:tab/>
        <w:t xml:space="preserve">a legal description of the total planned unit development boundaries and of any divisions of the land, existing or proposed, within these boundaries. </w:t>
      </w:r>
    </w:p>
    <w:p w14:paraId="3DD4CE22" w14:textId="77777777" w:rsidR="003A5234" w:rsidRPr="00217EA1" w:rsidRDefault="003A5234" w:rsidP="00217EA1">
      <w:pPr>
        <w:ind w:left="1620" w:hanging="540"/>
        <w:rPr>
          <w:sz w:val="24"/>
          <w:szCs w:val="24"/>
        </w:rPr>
      </w:pPr>
    </w:p>
    <w:p w14:paraId="27F4C618" w14:textId="77777777" w:rsidR="003A5234" w:rsidRPr="00217EA1" w:rsidRDefault="003A5234" w:rsidP="00217EA1">
      <w:pPr>
        <w:ind w:left="1620" w:hanging="540"/>
        <w:rPr>
          <w:sz w:val="24"/>
          <w:szCs w:val="24"/>
        </w:rPr>
      </w:pPr>
      <w:r>
        <w:rPr>
          <w:sz w:val="24"/>
          <w:szCs w:val="24"/>
        </w:rPr>
        <w:t>b.</w:t>
      </w:r>
      <w:r w:rsidRPr="00217EA1">
        <w:rPr>
          <w:sz w:val="24"/>
          <w:szCs w:val="24"/>
        </w:rPr>
        <w:tab/>
        <w:t xml:space="preserve">a statement of present and proposed ownership of all lands within the proposed planned unit development.  </w:t>
      </w:r>
    </w:p>
    <w:p w14:paraId="74605517" w14:textId="77777777" w:rsidR="003A5234" w:rsidRPr="00217EA1" w:rsidRDefault="003A5234" w:rsidP="00217EA1">
      <w:pPr>
        <w:ind w:left="1620" w:hanging="540"/>
        <w:rPr>
          <w:sz w:val="24"/>
          <w:szCs w:val="24"/>
        </w:rPr>
      </w:pPr>
    </w:p>
    <w:p w14:paraId="2EAD5369" w14:textId="77777777" w:rsidR="003A5234" w:rsidRPr="00217EA1" w:rsidRDefault="003A5234" w:rsidP="00217EA1">
      <w:pPr>
        <w:ind w:left="1620" w:hanging="540"/>
        <w:rPr>
          <w:sz w:val="24"/>
          <w:szCs w:val="24"/>
        </w:rPr>
      </w:pPr>
      <w:r>
        <w:rPr>
          <w:sz w:val="24"/>
          <w:szCs w:val="24"/>
        </w:rPr>
        <w:t>c.</w:t>
      </w:r>
      <w:r w:rsidRPr="00217EA1">
        <w:rPr>
          <w:sz w:val="24"/>
          <w:szCs w:val="24"/>
        </w:rPr>
        <w:tab/>
        <w:t xml:space="preserve"> Proposed development schedule that indicates when the project and stages thereof will begin and be completed. </w:t>
      </w:r>
    </w:p>
    <w:p w14:paraId="4A65A6F4" w14:textId="77777777" w:rsidR="003A5234" w:rsidRPr="00217EA1" w:rsidRDefault="003A5234" w:rsidP="00217EA1">
      <w:pPr>
        <w:ind w:left="1620" w:hanging="540"/>
        <w:rPr>
          <w:sz w:val="24"/>
          <w:szCs w:val="24"/>
        </w:rPr>
      </w:pPr>
    </w:p>
    <w:p w14:paraId="38C2C73E" w14:textId="77777777" w:rsidR="003A5234" w:rsidRPr="00217EA1" w:rsidRDefault="003A5234" w:rsidP="00217EA1">
      <w:pPr>
        <w:ind w:left="1620" w:hanging="540"/>
        <w:rPr>
          <w:sz w:val="24"/>
          <w:szCs w:val="24"/>
        </w:rPr>
      </w:pPr>
      <w:r>
        <w:rPr>
          <w:sz w:val="24"/>
          <w:szCs w:val="24"/>
        </w:rPr>
        <w:t>d.</w:t>
      </w:r>
      <w:r w:rsidRPr="00217EA1">
        <w:rPr>
          <w:sz w:val="24"/>
          <w:szCs w:val="24"/>
        </w:rPr>
        <w:tab/>
        <w:t xml:space="preserve">a statement sufficient to satisfy the Planning Board that the project can be realistically financed and completed. </w:t>
      </w:r>
    </w:p>
    <w:p w14:paraId="23625EE1" w14:textId="77777777" w:rsidR="003A5234" w:rsidRPr="00217EA1" w:rsidRDefault="003A5234" w:rsidP="00217EA1">
      <w:pPr>
        <w:ind w:left="1620" w:hanging="540"/>
        <w:rPr>
          <w:sz w:val="24"/>
          <w:szCs w:val="24"/>
        </w:rPr>
      </w:pPr>
    </w:p>
    <w:p w14:paraId="0FDEB0E9" w14:textId="77777777" w:rsidR="003A5234" w:rsidRPr="00217EA1" w:rsidRDefault="003A5234" w:rsidP="00217EA1">
      <w:pPr>
        <w:ind w:left="1620" w:hanging="540"/>
        <w:rPr>
          <w:sz w:val="24"/>
          <w:szCs w:val="24"/>
        </w:rPr>
      </w:pPr>
      <w:r>
        <w:rPr>
          <w:sz w:val="24"/>
          <w:szCs w:val="24"/>
        </w:rPr>
        <w:t>e.</w:t>
      </w:r>
      <w:r w:rsidRPr="00217EA1">
        <w:rPr>
          <w:sz w:val="24"/>
          <w:szCs w:val="24"/>
        </w:rPr>
        <w:tab/>
        <w:t xml:space="preserve">the subdivision and site plan shall include clear notations as to which facilities are proposed to be in public, private, or common ownership. </w:t>
      </w:r>
    </w:p>
    <w:p w14:paraId="6D35A5F2" w14:textId="77777777" w:rsidR="003A5234" w:rsidRPr="00217EA1" w:rsidRDefault="003A5234" w:rsidP="00217EA1">
      <w:pPr>
        <w:ind w:left="1620" w:hanging="540"/>
        <w:rPr>
          <w:sz w:val="24"/>
          <w:szCs w:val="24"/>
        </w:rPr>
      </w:pPr>
    </w:p>
    <w:p w14:paraId="3E2C23CF" w14:textId="77777777" w:rsidR="003A5234" w:rsidRPr="00217EA1" w:rsidRDefault="003A5234" w:rsidP="00217EA1">
      <w:pPr>
        <w:ind w:left="1620" w:hanging="540"/>
        <w:rPr>
          <w:sz w:val="24"/>
          <w:szCs w:val="24"/>
        </w:rPr>
      </w:pPr>
      <w:r>
        <w:rPr>
          <w:sz w:val="24"/>
          <w:szCs w:val="24"/>
        </w:rPr>
        <w:t>f.</w:t>
      </w:r>
      <w:r w:rsidRPr="00217EA1">
        <w:rPr>
          <w:sz w:val="24"/>
          <w:szCs w:val="24"/>
        </w:rPr>
        <w:tab/>
        <w:t xml:space="preserve">The Planning Board shall, as part of its review of the preliminary development plan, conduct a public hearing on the planned unit development. </w:t>
      </w:r>
    </w:p>
    <w:p w14:paraId="3E668F72" w14:textId="77777777" w:rsidR="003A5234" w:rsidRPr="00217EA1" w:rsidRDefault="003A5234" w:rsidP="00217EA1">
      <w:pPr>
        <w:ind w:left="1620" w:hanging="540"/>
        <w:rPr>
          <w:sz w:val="24"/>
          <w:szCs w:val="24"/>
        </w:rPr>
      </w:pPr>
    </w:p>
    <w:p w14:paraId="7F99DAAF" w14:textId="77777777" w:rsidR="003A5234" w:rsidRPr="00DC3109" w:rsidRDefault="003A5234" w:rsidP="00DC3109">
      <w:pPr>
        <w:ind w:left="1080" w:hanging="540"/>
        <w:rPr>
          <w:sz w:val="24"/>
        </w:rPr>
      </w:pPr>
      <w:r>
        <w:rPr>
          <w:sz w:val="24"/>
        </w:rPr>
        <w:t>4.</w:t>
      </w:r>
      <w:r w:rsidRPr="00DC3109">
        <w:rPr>
          <w:sz w:val="24"/>
        </w:rPr>
        <w:tab/>
        <w:t xml:space="preserve">The final development plan shall constitute a formal submission of a final subdivision application and site plan review application to the Planning Board, but only of such part of the planned unit development that has received approval of a preliminary development plan.  In addition to the submission requirements for subdivision and site plan review applications the following items are required to be submitted as part of the final development plan: </w:t>
      </w:r>
    </w:p>
    <w:p w14:paraId="4C675659" w14:textId="77777777" w:rsidR="003A5234" w:rsidRPr="003D3770" w:rsidRDefault="003A5234" w:rsidP="009A5EFB">
      <w:pPr>
        <w:rPr>
          <w:b/>
          <w:sz w:val="24"/>
          <w:szCs w:val="24"/>
          <w:u w:val="single"/>
        </w:rPr>
      </w:pPr>
    </w:p>
    <w:p w14:paraId="33686807" w14:textId="77777777" w:rsidR="003A5234" w:rsidRPr="003D3E0A" w:rsidRDefault="003A5234" w:rsidP="003D3E0A">
      <w:pPr>
        <w:ind w:left="1620" w:hanging="540"/>
        <w:rPr>
          <w:sz w:val="24"/>
          <w:szCs w:val="24"/>
        </w:rPr>
      </w:pPr>
      <w:r w:rsidRPr="003D3E0A">
        <w:rPr>
          <w:sz w:val="24"/>
          <w:szCs w:val="24"/>
        </w:rPr>
        <w:t>a.</w:t>
      </w:r>
      <w:r w:rsidRPr="003D3E0A">
        <w:rPr>
          <w:sz w:val="24"/>
          <w:szCs w:val="24"/>
        </w:rPr>
        <w:tab/>
        <w:t xml:space="preserve">drawings that include all the information required under the preliminary development plan. </w:t>
      </w:r>
    </w:p>
    <w:p w14:paraId="476BAA43" w14:textId="77777777" w:rsidR="003A5234" w:rsidRPr="003D3E0A" w:rsidRDefault="003A5234" w:rsidP="003D3E0A">
      <w:pPr>
        <w:ind w:left="1620" w:hanging="540"/>
        <w:rPr>
          <w:sz w:val="24"/>
          <w:szCs w:val="24"/>
        </w:rPr>
      </w:pPr>
    </w:p>
    <w:p w14:paraId="086F9E64" w14:textId="77777777" w:rsidR="003A5234" w:rsidRPr="003D3E0A" w:rsidRDefault="003A5234" w:rsidP="003D3E0A">
      <w:pPr>
        <w:ind w:left="1620" w:hanging="540"/>
        <w:rPr>
          <w:sz w:val="24"/>
          <w:szCs w:val="24"/>
        </w:rPr>
      </w:pPr>
      <w:r w:rsidRPr="003D3E0A">
        <w:rPr>
          <w:sz w:val="24"/>
          <w:szCs w:val="24"/>
        </w:rPr>
        <w:t>b.</w:t>
      </w:r>
      <w:r w:rsidRPr="003D3E0A">
        <w:rPr>
          <w:sz w:val="24"/>
          <w:szCs w:val="24"/>
        </w:rPr>
        <w:tab/>
        <w:t xml:space="preserve">copies of restrictive covenants or deed restrictions relating to the development. </w:t>
      </w:r>
    </w:p>
    <w:p w14:paraId="3D1C11D5" w14:textId="77777777" w:rsidR="003A5234" w:rsidRPr="003D3E0A" w:rsidRDefault="003A5234" w:rsidP="003D3E0A">
      <w:pPr>
        <w:ind w:left="1620" w:hanging="540"/>
        <w:rPr>
          <w:sz w:val="24"/>
          <w:szCs w:val="24"/>
        </w:rPr>
      </w:pPr>
    </w:p>
    <w:p w14:paraId="78E4F85C" w14:textId="77777777" w:rsidR="003A5234" w:rsidRPr="003D3E0A" w:rsidRDefault="003A5234" w:rsidP="003D3E0A">
      <w:pPr>
        <w:ind w:left="1620" w:hanging="540"/>
        <w:rPr>
          <w:sz w:val="24"/>
          <w:szCs w:val="24"/>
        </w:rPr>
      </w:pPr>
      <w:r w:rsidRPr="003D3E0A">
        <w:rPr>
          <w:sz w:val="24"/>
          <w:szCs w:val="24"/>
        </w:rPr>
        <w:t>c.</w:t>
      </w:r>
      <w:r w:rsidRPr="003D3E0A">
        <w:rPr>
          <w:sz w:val="24"/>
          <w:szCs w:val="24"/>
        </w:rPr>
        <w:tab/>
        <w:t xml:space="preserve">evidence of the formation and incorporation by the developer of any association that may be proposed to manage and maintain common spaces and facilities. </w:t>
      </w:r>
    </w:p>
    <w:p w14:paraId="0318D56A" w14:textId="77777777" w:rsidR="003A5234" w:rsidRPr="003D3770" w:rsidRDefault="003A5234" w:rsidP="009A5EFB">
      <w:pPr>
        <w:ind w:left="2160" w:hanging="720"/>
        <w:rPr>
          <w:b/>
          <w:sz w:val="24"/>
          <w:szCs w:val="24"/>
          <w:u w:val="single"/>
        </w:rPr>
      </w:pPr>
    </w:p>
    <w:p w14:paraId="6ABFFDE0" w14:textId="77777777" w:rsidR="003A5234" w:rsidRPr="00DC3109" w:rsidRDefault="003A5234" w:rsidP="00DC3109">
      <w:pPr>
        <w:ind w:left="1080" w:hanging="540"/>
        <w:rPr>
          <w:sz w:val="24"/>
        </w:rPr>
      </w:pPr>
      <w:r>
        <w:rPr>
          <w:sz w:val="24"/>
        </w:rPr>
        <w:t>5.</w:t>
      </w:r>
      <w:r w:rsidRPr="00DC3109">
        <w:rPr>
          <w:sz w:val="24"/>
        </w:rPr>
        <w:tab/>
        <w:t>For any existi</w:t>
      </w:r>
      <w:r>
        <w:rPr>
          <w:sz w:val="24"/>
        </w:rPr>
        <w:t xml:space="preserve">ng development </w:t>
      </w:r>
      <w:r w:rsidRPr="00DC3109">
        <w:rPr>
          <w:sz w:val="24"/>
        </w:rPr>
        <w:t>that meets the definition of a planned unit development, lawfully existing or in progress as of the effective date of this Ordinance may submit an existing conditions plan to the Planning Board. The existing conditions plan shall indicate as built conditions and the</w:t>
      </w:r>
      <w:r>
        <w:rPr>
          <w:sz w:val="24"/>
        </w:rPr>
        <w:t xml:space="preserve"> management and maintenance of </w:t>
      </w:r>
      <w:r w:rsidRPr="00DC3109">
        <w:rPr>
          <w:sz w:val="24"/>
        </w:rPr>
        <w:t xml:space="preserve">common spaces and facilities. After receipt of the existing conditions plan, the Planning Board, upon application by the developer for expansion of or additional development within the planned unit development, may at its sole discretion waive the requirement of a preapplication conference and such portions of the required preliminary development plan submissions as it believes have been satisfied or are unnecessary to make a reasoned decision on the proposed expansion or addition. </w:t>
      </w:r>
    </w:p>
    <w:p w14:paraId="627B6752" w14:textId="77777777" w:rsidR="003A5234" w:rsidRPr="003D3770" w:rsidRDefault="003A5234" w:rsidP="009A5EFB">
      <w:pPr>
        <w:rPr>
          <w:b/>
          <w:sz w:val="24"/>
          <w:szCs w:val="24"/>
          <w:u w:val="single"/>
        </w:rPr>
      </w:pPr>
    </w:p>
    <w:p w14:paraId="3337A9AE" w14:textId="77777777" w:rsidR="003A5234" w:rsidRPr="00F63AC7" w:rsidRDefault="003A5234" w:rsidP="00F63AC7">
      <w:pPr>
        <w:ind w:left="540" w:hanging="540"/>
        <w:rPr>
          <w:b/>
          <w:sz w:val="24"/>
        </w:rPr>
      </w:pPr>
      <w:r>
        <w:rPr>
          <w:b/>
          <w:sz w:val="24"/>
        </w:rPr>
        <w:t>C.</w:t>
      </w:r>
      <w:r>
        <w:rPr>
          <w:b/>
          <w:sz w:val="24"/>
        </w:rPr>
        <w:tab/>
      </w:r>
      <w:r w:rsidRPr="00B2319B">
        <w:rPr>
          <w:b/>
          <w:sz w:val="24"/>
        </w:rPr>
        <w:t>STANDARDS</w:t>
      </w:r>
      <w:r>
        <w:rPr>
          <w:b/>
          <w:sz w:val="24"/>
        </w:rPr>
        <w:fldChar w:fldCharType="begin"/>
      </w:r>
      <w:r>
        <w:instrText>tc "</w:instrText>
      </w:r>
      <w:bookmarkStart w:id="149" w:name="_Toc535237634"/>
      <w:r w:rsidRPr="000C32EB">
        <w:rPr>
          <w:b/>
          <w:sz w:val="24"/>
        </w:rPr>
        <w:instrText>C.</w:instrText>
      </w:r>
      <w:r w:rsidRPr="000C32EB">
        <w:rPr>
          <w:b/>
          <w:sz w:val="24"/>
        </w:rPr>
        <w:tab/>
        <w:instrText>STANDARDS</w:instrText>
      </w:r>
      <w:bookmarkEnd w:id="149"/>
      <w:r>
        <w:instrText>" \f C \l 2</w:instrText>
      </w:r>
      <w:r>
        <w:rPr>
          <w:b/>
          <w:sz w:val="24"/>
        </w:rPr>
        <w:fldChar w:fldCharType="end"/>
      </w:r>
    </w:p>
    <w:p w14:paraId="79753978" w14:textId="77777777" w:rsidR="003A5234" w:rsidRPr="003D3770" w:rsidRDefault="003A5234" w:rsidP="009A5EFB">
      <w:pPr>
        <w:rPr>
          <w:b/>
          <w:sz w:val="24"/>
          <w:szCs w:val="24"/>
          <w:u w:val="single"/>
        </w:rPr>
      </w:pPr>
    </w:p>
    <w:p w14:paraId="212AB8D1" w14:textId="77777777" w:rsidR="003A5234" w:rsidRPr="00915880" w:rsidRDefault="003A5234" w:rsidP="00915880">
      <w:pPr>
        <w:ind w:left="1080" w:hanging="540"/>
        <w:rPr>
          <w:sz w:val="24"/>
        </w:rPr>
      </w:pPr>
      <w:r>
        <w:rPr>
          <w:sz w:val="24"/>
        </w:rPr>
        <w:t>1.</w:t>
      </w:r>
      <w:r w:rsidRPr="00915880">
        <w:rPr>
          <w:sz w:val="24"/>
        </w:rPr>
        <w:tab/>
        <w:t>For the purpose of establishing space and bulk standards applicable to planned unit developments, notwithstanding district regulations to the contrary, the space and bulk standards for planned unit developments shall be as follows. Dimensional reductions shall not be considered as a variance as provided for in Title 30-A MRSA Section 4353. 4-C.</w:t>
      </w:r>
    </w:p>
    <w:p w14:paraId="7F00E617" w14:textId="77777777" w:rsidR="003A5234" w:rsidRPr="00915880" w:rsidRDefault="003A5234" w:rsidP="00915880">
      <w:pPr>
        <w:ind w:left="1080" w:hanging="540"/>
        <w:rPr>
          <w:sz w:val="24"/>
        </w:rPr>
      </w:pPr>
    </w:p>
    <w:p w14:paraId="6087FB16" w14:textId="77777777" w:rsidR="003A5234" w:rsidRPr="0081243F" w:rsidRDefault="003A5234" w:rsidP="0081243F">
      <w:pPr>
        <w:ind w:left="1620" w:hanging="540"/>
        <w:rPr>
          <w:sz w:val="24"/>
          <w:szCs w:val="24"/>
        </w:rPr>
      </w:pPr>
      <w:r w:rsidRPr="0081243F">
        <w:rPr>
          <w:sz w:val="24"/>
          <w:szCs w:val="24"/>
        </w:rPr>
        <w:t>a.</w:t>
      </w:r>
      <w:r w:rsidRPr="0081243F">
        <w:rPr>
          <w:sz w:val="24"/>
          <w:szCs w:val="24"/>
        </w:rPr>
        <w:tab/>
        <w:t xml:space="preserve">A planned unit development shall contain at least ten acres of buildable land area in single ownership.  </w:t>
      </w:r>
    </w:p>
    <w:p w14:paraId="5BB86936" w14:textId="77777777" w:rsidR="003A5234" w:rsidRPr="0081243F" w:rsidRDefault="003A5234" w:rsidP="0081243F">
      <w:pPr>
        <w:ind w:left="1620" w:hanging="540"/>
        <w:rPr>
          <w:sz w:val="24"/>
          <w:szCs w:val="24"/>
        </w:rPr>
      </w:pPr>
    </w:p>
    <w:p w14:paraId="4CA91DE0" w14:textId="77777777" w:rsidR="003A5234" w:rsidRPr="0081243F" w:rsidRDefault="003A5234" w:rsidP="0081243F">
      <w:pPr>
        <w:ind w:left="1620" w:hanging="540"/>
        <w:rPr>
          <w:sz w:val="24"/>
          <w:szCs w:val="24"/>
        </w:rPr>
      </w:pPr>
      <w:r w:rsidRPr="0081243F">
        <w:rPr>
          <w:sz w:val="24"/>
          <w:szCs w:val="24"/>
        </w:rPr>
        <w:t>b.</w:t>
      </w:r>
      <w:r w:rsidRPr="0081243F">
        <w:rPr>
          <w:sz w:val="24"/>
          <w:szCs w:val="24"/>
        </w:rPr>
        <w:tab/>
        <w:t xml:space="preserve">The acreage shall be contiguous, unless the Planning Board finds that noncontiguous acres are part of a common, overall scheme of development.  Land contained in planned unit that has provided the Planning Board with an existing conditions plan may be included within the minimum </w:t>
      </w:r>
      <w:smartTag w:uri="urn:schemas-microsoft-com:office:smarttags" w:element="PersonName">
        <w:r w:rsidRPr="0081243F">
          <w:rPr>
            <w:sz w:val="24"/>
            <w:szCs w:val="24"/>
          </w:rPr>
          <w:t>1</w:t>
        </w:r>
      </w:smartTag>
      <w:r w:rsidRPr="0081243F">
        <w:rPr>
          <w:sz w:val="24"/>
          <w:szCs w:val="24"/>
        </w:rPr>
        <w:t xml:space="preserve">0-acre requirement.  </w:t>
      </w:r>
    </w:p>
    <w:p w14:paraId="0EEBEB60" w14:textId="77777777" w:rsidR="003A5234" w:rsidRPr="0081243F" w:rsidRDefault="003A5234" w:rsidP="0081243F">
      <w:pPr>
        <w:ind w:left="1620" w:hanging="540"/>
        <w:rPr>
          <w:sz w:val="24"/>
          <w:szCs w:val="24"/>
        </w:rPr>
      </w:pPr>
    </w:p>
    <w:p w14:paraId="0BB182EB" w14:textId="77777777" w:rsidR="003A5234" w:rsidRPr="0081243F" w:rsidRDefault="003A5234" w:rsidP="0081243F">
      <w:pPr>
        <w:ind w:left="1620" w:hanging="540"/>
        <w:rPr>
          <w:sz w:val="24"/>
          <w:szCs w:val="24"/>
        </w:rPr>
      </w:pPr>
      <w:r w:rsidRPr="0081243F">
        <w:rPr>
          <w:sz w:val="24"/>
          <w:szCs w:val="24"/>
        </w:rPr>
        <w:t>c.</w:t>
      </w:r>
      <w:r w:rsidRPr="0081243F">
        <w:rPr>
          <w:sz w:val="24"/>
          <w:szCs w:val="24"/>
        </w:rPr>
        <w:tab/>
        <w:t xml:space="preserve">Allowable uses shall be those listed as permitted in the Growth Management District in which the Plan Unit Development is located.   </w:t>
      </w:r>
    </w:p>
    <w:p w14:paraId="33F817F6" w14:textId="77777777" w:rsidR="003A5234" w:rsidRPr="0081243F" w:rsidRDefault="003A5234" w:rsidP="0081243F">
      <w:pPr>
        <w:ind w:left="1620" w:hanging="540"/>
        <w:rPr>
          <w:sz w:val="24"/>
          <w:szCs w:val="24"/>
        </w:rPr>
      </w:pPr>
    </w:p>
    <w:p w14:paraId="4FBC00BF" w14:textId="77777777" w:rsidR="003A5234" w:rsidRPr="0081243F" w:rsidRDefault="003A5234" w:rsidP="0081243F">
      <w:pPr>
        <w:ind w:left="1620" w:hanging="540"/>
        <w:rPr>
          <w:sz w:val="24"/>
          <w:szCs w:val="24"/>
        </w:rPr>
      </w:pPr>
      <w:r w:rsidRPr="0081243F">
        <w:rPr>
          <w:sz w:val="24"/>
          <w:szCs w:val="24"/>
        </w:rPr>
        <w:t>d.</w:t>
      </w:r>
      <w:r w:rsidRPr="0081243F">
        <w:rPr>
          <w:sz w:val="24"/>
          <w:szCs w:val="24"/>
        </w:rPr>
        <w:tab/>
        <w:t xml:space="preserve">The planned unit development shall be served by centralized </w:t>
      </w:r>
      <w:r w:rsidR="009C288F">
        <w:rPr>
          <w:sz w:val="24"/>
          <w:szCs w:val="24"/>
        </w:rPr>
        <w:t xml:space="preserve">multi-user </w:t>
      </w:r>
      <w:r w:rsidRPr="0081243F">
        <w:rPr>
          <w:sz w:val="24"/>
          <w:szCs w:val="24"/>
        </w:rPr>
        <w:t xml:space="preserve">sewerage and water supply facilities. </w:t>
      </w:r>
    </w:p>
    <w:p w14:paraId="7A758B0E" w14:textId="77777777" w:rsidR="003A5234" w:rsidRPr="0081243F" w:rsidRDefault="003A5234" w:rsidP="0081243F">
      <w:pPr>
        <w:ind w:left="1620" w:hanging="540"/>
        <w:rPr>
          <w:sz w:val="24"/>
          <w:szCs w:val="24"/>
        </w:rPr>
      </w:pPr>
    </w:p>
    <w:p w14:paraId="0A6498F7" w14:textId="77777777" w:rsidR="003A5234" w:rsidRPr="0081243F" w:rsidRDefault="003A5234" w:rsidP="0081243F">
      <w:pPr>
        <w:ind w:left="1620" w:hanging="540"/>
        <w:rPr>
          <w:sz w:val="24"/>
          <w:szCs w:val="24"/>
        </w:rPr>
      </w:pPr>
      <w:r w:rsidRPr="0081243F">
        <w:rPr>
          <w:sz w:val="24"/>
          <w:szCs w:val="24"/>
        </w:rPr>
        <w:t>e.</w:t>
      </w:r>
      <w:r w:rsidRPr="0081243F">
        <w:rPr>
          <w:sz w:val="24"/>
          <w:szCs w:val="24"/>
        </w:rPr>
        <w:tab/>
        <w:t xml:space="preserve">Lots which may be created for nonresidential uses shall include sufficient land area to support any proposed structures, the required off-street parking for the uses, whether or not the parking actually is located on the lots, and safe pedestrian circulation. </w:t>
      </w:r>
    </w:p>
    <w:p w14:paraId="504CFF64" w14:textId="77777777" w:rsidR="003A5234" w:rsidRPr="0081243F" w:rsidRDefault="003A5234" w:rsidP="0081243F">
      <w:pPr>
        <w:ind w:left="1620" w:hanging="540"/>
        <w:rPr>
          <w:sz w:val="24"/>
          <w:szCs w:val="24"/>
        </w:rPr>
      </w:pPr>
    </w:p>
    <w:p w14:paraId="34EE79FE" w14:textId="414F3A3B" w:rsidR="003A5234" w:rsidRPr="0081243F" w:rsidRDefault="003A5234" w:rsidP="0081243F">
      <w:pPr>
        <w:ind w:left="1620" w:hanging="540"/>
        <w:rPr>
          <w:sz w:val="24"/>
          <w:szCs w:val="24"/>
        </w:rPr>
      </w:pPr>
      <w:r w:rsidRPr="0081243F">
        <w:rPr>
          <w:sz w:val="24"/>
          <w:szCs w:val="24"/>
        </w:rPr>
        <w:t>f.</w:t>
      </w:r>
      <w:r w:rsidRPr="0081243F">
        <w:rPr>
          <w:sz w:val="24"/>
          <w:szCs w:val="24"/>
        </w:rPr>
        <w:tab/>
        <w:t>Net lot area per dwelling unit shall be not less than required in the Growth Management District in which the Plan Unit Development is located.</w:t>
      </w:r>
    </w:p>
    <w:p w14:paraId="3BCAD6DF" w14:textId="77777777" w:rsidR="003A5234" w:rsidRPr="0081243F" w:rsidRDefault="003A5234" w:rsidP="0081243F">
      <w:pPr>
        <w:ind w:left="1620" w:hanging="540"/>
        <w:rPr>
          <w:sz w:val="24"/>
          <w:szCs w:val="24"/>
        </w:rPr>
      </w:pPr>
    </w:p>
    <w:p w14:paraId="24EFC323" w14:textId="20717D26" w:rsidR="00A41EEA" w:rsidRPr="00A41EEA" w:rsidRDefault="003A5234" w:rsidP="00A41EEA">
      <w:pPr>
        <w:ind w:left="1620" w:hanging="540"/>
        <w:rPr>
          <w:sz w:val="24"/>
          <w:szCs w:val="24"/>
        </w:rPr>
      </w:pPr>
      <w:r w:rsidRPr="00B91BD9">
        <w:rPr>
          <w:sz w:val="24"/>
          <w:szCs w:val="24"/>
        </w:rPr>
        <w:t>g.</w:t>
      </w:r>
      <w:r w:rsidRPr="00B91BD9">
        <w:rPr>
          <w:sz w:val="24"/>
          <w:szCs w:val="24"/>
        </w:rPr>
        <w:tab/>
        <w:t>No building or structure shall be located closer than 25 feet to the perimeter boundary line of the planned unit development</w:t>
      </w:r>
      <w:r w:rsidR="00B91BD9" w:rsidRPr="0081243F">
        <w:rPr>
          <w:sz w:val="24"/>
          <w:szCs w:val="24"/>
        </w:rPr>
        <w:t xml:space="preserve">.  </w:t>
      </w:r>
      <w:r w:rsidR="006439DD" w:rsidRPr="00B91BD9">
        <w:rPr>
          <w:sz w:val="24"/>
          <w:szCs w:val="24"/>
        </w:rPr>
        <w:t xml:space="preserve"> </w:t>
      </w:r>
      <w:r w:rsidR="00B91BD9" w:rsidRPr="00B91BD9">
        <w:rPr>
          <w:sz w:val="24"/>
          <w:szCs w:val="24"/>
        </w:rPr>
        <w:t>T</w:t>
      </w:r>
      <w:r w:rsidR="006439DD" w:rsidRPr="00B91BD9">
        <w:rPr>
          <w:sz w:val="24"/>
          <w:szCs w:val="24"/>
        </w:rPr>
        <w:t>he minimum distance between detached abutters</w:t>
      </w:r>
      <w:r w:rsidR="00237ADC">
        <w:rPr>
          <w:sz w:val="24"/>
          <w:szCs w:val="24"/>
        </w:rPr>
        <w:t>’</w:t>
      </w:r>
      <w:r w:rsidR="006439DD" w:rsidRPr="00B91BD9">
        <w:rPr>
          <w:sz w:val="24"/>
          <w:szCs w:val="24"/>
        </w:rPr>
        <w:t xml:space="preserve"> structures shall be twenty (20) feet.  This shall be noted on the </w:t>
      </w:r>
      <w:r w:rsidR="00B91BD9" w:rsidRPr="00B91BD9">
        <w:rPr>
          <w:sz w:val="24"/>
          <w:szCs w:val="24"/>
        </w:rPr>
        <w:t>develoment</w:t>
      </w:r>
      <w:r w:rsidR="006439DD" w:rsidRPr="00B91BD9">
        <w:rPr>
          <w:sz w:val="24"/>
          <w:szCs w:val="24"/>
        </w:rPr>
        <w:t xml:space="preserve"> plan. </w:t>
      </w:r>
      <w:r w:rsidR="00A41EEA" w:rsidRPr="00352B51">
        <w:rPr>
          <w:sz w:val="24"/>
        </w:rPr>
        <w:t xml:space="preserve">[(AMD), </w:t>
      </w:r>
      <w:r w:rsidR="00A41EEA">
        <w:rPr>
          <w:sz w:val="24"/>
        </w:rPr>
        <w:t>RF</w:t>
      </w:r>
      <w:r w:rsidR="00A41EEA" w:rsidRPr="00352B51">
        <w:rPr>
          <w:sz w:val="24"/>
        </w:rPr>
        <w:t>-</w:t>
      </w:r>
      <w:r w:rsidR="00A41EEA">
        <w:rPr>
          <w:sz w:val="24"/>
        </w:rPr>
        <w:t>11</w:t>
      </w:r>
      <w:r w:rsidR="00A41EEA" w:rsidRPr="00352B51">
        <w:rPr>
          <w:sz w:val="24"/>
        </w:rPr>
        <w:t>.0</w:t>
      </w:r>
      <w:r w:rsidR="00A41EEA">
        <w:rPr>
          <w:sz w:val="24"/>
        </w:rPr>
        <w:t>2</w:t>
      </w:r>
      <w:r w:rsidR="00A41EEA" w:rsidRPr="00352B51">
        <w:rPr>
          <w:sz w:val="24"/>
        </w:rPr>
        <w:t>.</w:t>
      </w:r>
      <w:r w:rsidR="00A41EEA">
        <w:rPr>
          <w:sz w:val="24"/>
        </w:rPr>
        <w:t>21</w:t>
      </w:r>
      <w:r w:rsidR="00A41EEA" w:rsidRPr="00352B51">
        <w:rPr>
          <w:sz w:val="24"/>
        </w:rPr>
        <w:t xml:space="preserve">, ART. </w:t>
      </w:r>
      <w:r w:rsidR="00A41EEA">
        <w:rPr>
          <w:sz w:val="24"/>
        </w:rPr>
        <w:t>2</w:t>
      </w:r>
      <w:r w:rsidR="00A41EEA" w:rsidRPr="00352B51">
        <w:rPr>
          <w:sz w:val="24"/>
        </w:rPr>
        <w:t>]</w:t>
      </w:r>
    </w:p>
    <w:p w14:paraId="3437A3AC" w14:textId="77777777" w:rsidR="003A5234" w:rsidRPr="0081243F" w:rsidRDefault="003A5234" w:rsidP="00A41EEA">
      <w:pPr>
        <w:rPr>
          <w:sz w:val="24"/>
          <w:szCs w:val="24"/>
        </w:rPr>
      </w:pPr>
    </w:p>
    <w:p w14:paraId="558EC8F0" w14:textId="77777777" w:rsidR="003A5234" w:rsidRPr="0081243F" w:rsidRDefault="003A5234" w:rsidP="0081243F">
      <w:pPr>
        <w:ind w:left="1620" w:hanging="540"/>
        <w:rPr>
          <w:sz w:val="24"/>
          <w:szCs w:val="24"/>
        </w:rPr>
      </w:pPr>
      <w:r w:rsidRPr="0081243F">
        <w:rPr>
          <w:sz w:val="24"/>
          <w:szCs w:val="24"/>
        </w:rPr>
        <w:t>h.</w:t>
      </w:r>
      <w:r w:rsidRPr="0081243F">
        <w:rPr>
          <w:sz w:val="24"/>
          <w:szCs w:val="24"/>
        </w:rPr>
        <w:tab/>
        <w:t>In shoreland areas all dimensional requirements shall not be reduced below the minimum required in the Shoreland Zoning Ordinance.</w:t>
      </w:r>
    </w:p>
    <w:p w14:paraId="61BF75A7" w14:textId="77777777" w:rsidR="003A5234" w:rsidRPr="0081243F" w:rsidRDefault="003A5234" w:rsidP="0081243F">
      <w:pPr>
        <w:ind w:left="1620" w:hanging="540"/>
        <w:rPr>
          <w:sz w:val="24"/>
          <w:szCs w:val="24"/>
        </w:rPr>
      </w:pPr>
    </w:p>
    <w:p w14:paraId="0911790A" w14:textId="77777777" w:rsidR="003A5234" w:rsidRPr="0081243F" w:rsidRDefault="003A5234" w:rsidP="0081243F">
      <w:pPr>
        <w:ind w:left="1620" w:hanging="540"/>
        <w:rPr>
          <w:sz w:val="24"/>
          <w:szCs w:val="24"/>
        </w:rPr>
      </w:pPr>
      <w:r w:rsidRPr="0081243F">
        <w:rPr>
          <w:sz w:val="24"/>
          <w:szCs w:val="24"/>
        </w:rPr>
        <w:t>i.</w:t>
      </w:r>
      <w:r w:rsidRPr="0081243F">
        <w:rPr>
          <w:sz w:val="24"/>
          <w:szCs w:val="24"/>
        </w:rPr>
        <w:tab/>
        <w:t>Maximum impervious surface coverage in a planned unit development shall not exceed 60%</w:t>
      </w:r>
      <w:r w:rsidRPr="0081243F">
        <w:rPr>
          <w:i/>
          <w:sz w:val="24"/>
          <w:szCs w:val="24"/>
        </w:rPr>
        <w:t>.</w:t>
      </w:r>
      <w:r w:rsidRPr="0081243F">
        <w:rPr>
          <w:sz w:val="24"/>
          <w:szCs w:val="24"/>
        </w:rPr>
        <w:t xml:space="preserve">  </w:t>
      </w:r>
    </w:p>
    <w:p w14:paraId="7E5D2149" w14:textId="77777777" w:rsidR="003A5234" w:rsidRPr="0081243F" w:rsidRDefault="003A5234" w:rsidP="0081243F">
      <w:pPr>
        <w:ind w:left="1620" w:hanging="540"/>
        <w:rPr>
          <w:sz w:val="24"/>
          <w:szCs w:val="24"/>
        </w:rPr>
      </w:pPr>
    </w:p>
    <w:p w14:paraId="55D2F79D" w14:textId="77777777" w:rsidR="003A5234" w:rsidRPr="0081243F" w:rsidRDefault="003A5234" w:rsidP="0081243F">
      <w:pPr>
        <w:ind w:left="1620" w:hanging="540"/>
        <w:rPr>
          <w:sz w:val="24"/>
          <w:szCs w:val="24"/>
        </w:rPr>
      </w:pPr>
      <w:r w:rsidRPr="0081243F">
        <w:rPr>
          <w:sz w:val="24"/>
          <w:szCs w:val="24"/>
        </w:rPr>
        <w:t>j.</w:t>
      </w:r>
      <w:r w:rsidRPr="0081243F">
        <w:rPr>
          <w:sz w:val="24"/>
          <w:szCs w:val="24"/>
        </w:rPr>
        <w:tab/>
        <w:t xml:space="preserve">Other space and bulk dimensions for planned unit developments shall be as shown and approved by the Planning Board on the final development plan. </w:t>
      </w:r>
    </w:p>
    <w:p w14:paraId="197212E3" w14:textId="77777777" w:rsidR="003A5234" w:rsidRPr="003D3770" w:rsidRDefault="003A5234" w:rsidP="009A5EFB">
      <w:pPr>
        <w:rPr>
          <w:b/>
          <w:sz w:val="24"/>
          <w:szCs w:val="24"/>
          <w:u w:val="single"/>
        </w:rPr>
      </w:pPr>
    </w:p>
    <w:p w14:paraId="484B4191" w14:textId="77777777" w:rsidR="003A5234" w:rsidRPr="00915880" w:rsidRDefault="003A5234" w:rsidP="00915880">
      <w:pPr>
        <w:ind w:left="1080" w:hanging="540"/>
        <w:rPr>
          <w:sz w:val="24"/>
        </w:rPr>
      </w:pPr>
      <w:r w:rsidRPr="00915880">
        <w:rPr>
          <w:sz w:val="24"/>
        </w:rPr>
        <w:t>2.</w:t>
      </w:r>
      <w:r w:rsidRPr="00915880">
        <w:rPr>
          <w:sz w:val="24"/>
        </w:rPr>
        <w:tab/>
        <w:t xml:space="preserve">It is encouraged that buildings be oriented with consideration for scenic vistas as view by others, natural landscape features, topography, and potential solar access.  </w:t>
      </w:r>
    </w:p>
    <w:p w14:paraId="0A1F2CDF" w14:textId="77777777" w:rsidR="003A5234" w:rsidRPr="00915880" w:rsidRDefault="003A5234" w:rsidP="00915880">
      <w:pPr>
        <w:ind w:left="1080" w:hanging="540"/>
        <w:rPr>
          <w:sz w:val="24"/>
        </w:rPr>
      </w:pPr>
    </w:p>
    <w:p w14:paraId="69092EA4" w14:textId="77777777" w:rsidR="003A5234" w:rsidRPr="00915880" w:rsidRDefault="003A5234" w:rsidP="00915880">
      <w:pPr>
        <w:ind w:left="1080" w:hanging="540"/>
        <w:rPr>
          <w:sz w:val="24"/>
        </w:rPr>
      </w:pPr>
      <w:r w:rsidRPr="00915880">
        <w:rPr>
          <w:sz w:val="24"/>
        </w:rPr>
        <w:t>3.</w:t>
      </w:r>
      <w:r w:rsidRPr="00915880">
        <w:rPr>
          <w:sz w:val="24"/>
        </w:rPr>
        <w:tab/>
        <w:t xml:space="preserve">All utilities shall be installed underground, unless specifically waived by the Planning Board.  </w:t>
      </w:r>
    </w:p>
    <w:p w14:paraId="204F3C4C" w14:textId="77777777" w:rsidR="003A5234" w:rsidRPr="00915880" w:rsidRDefault="003A5234" w:rsidP="00915880">
      <w:pPr>
        <w:ind w:left="1080" w:hanging="540"/>
        <w:rPr>
          <w:sz w:val="24"/>
        </w:rPr>
      </w:pPr>
    </w:p>
    <w:p w14:paraId="1AC8E69C" w14:textId="77777777" w:rsidR="003A5234" w:rsidRPr="00915880" w:rsidRDefault="003A5234" w:rsidP="00915880">
      <w:pPr>
        <w:ind w:left="1080" w:hanging="540"/>
        <w:rPr>
          <w:sz w:val="24"/>
        </w:rPr>
      </w:pPr>
      <w:r w:rsidRPr="00915880">
        <w:rPr>
          <w:sz w:val="24"/>
        </w:rPr>
        <w:t>4.</w:t>
      </w:r>
      <w:r w:rsidRPr="00915880">
        <w:rPr>
          <w:sz w:val="24"/>
        </w:rPr>
        <w:tab/>
        <w:t xml:space="preserve">A system of pedestrian circulation and amenities including sidewalks </w:t>
      </w:r>
      <w:r w:rsidRPr="00915880">
        <w:rPr>
          <w:sz w:val="24"/>
        </w:rPr>
        <w:tab/>
        <w:t xml:space="preserve">within and adjacent to the Planned Unit Development shall be </w:t>
      </w:r>
      <w:r w:rsidRPr="00915880">
        <w:rPr>
          <w:sz w:val="24"/>
        </w:rPr>
        <w:tab/>
        <w:t>provided. This system will connect with existing or planned sidewalks.</w:t>
      </w:r>
    </w:p>
    <w:p w14:paraId="2843AE96" w14:textId="77777777" w:rsidR="003A5234" w:rsidRPr="00915880" w:rsidRDefault="003A5234" w:rsidP="00915880">
      <w:pPr>
        <w:ind w:left="1080" w:hanging="540"/>
        <w:rPr>
          <w:sz w:val="24"/>
        </w:rPr>
      </w:pPr>
    </w:p>
    <w:p w14:paraId="478D8802" w14:textId="77777777" w:rsidR="003A5234" w:rsidRPr="00915880" w:rsidRDefault="003A5234" w:rsidP="00915880">
      <w:pPr>
        <w:ind w:left="1080" w:hanging="540"/>
        <w:rPr>
          <w:sz w:val="24"/>
        </w:rPr>
      </w:pPr>
      <w:r w:rsidRPr="00915880">
        <w:rPr>
          <w:sz w:val="24"/>
        </w:rPr>
        <w:t>5.</w:t>
      </w:r>
      <w:r w:rsidRPr="00915880">
        <w:rPr>
          <w:sz w:val="24"/>
        </w:rPr>
        <w:tab/>
        <w:t>The Planned Unit Development shall be designed to be transit-</w:t>
      </w:r>
      <w:r w:rsidRPr="00915880">
        <w:rPr>
          <w:sz w:val="24"/>
        </w:rPr>
        <w:tab/>
        <w:t xml:space="preserve">orientated and discourage the use of the private automobile. </w:t>
      </w:r>
    </w:p>
    <w:p w14:paraId="1BA79490" w14:textId="77777777" w:rsidR="003A5234" w:rsidRPr="00915880" w:rsidRDefault="003A5234" w:rsidP="00915880">
      <w:pPr>
        <w:ind w:left="1080" w:hanging="540"/>
        <w:rPr>
          <w:sz w:val="24"/>
        </w:rPr>
      </w:pPr>
    </w:p>
    <w:p w14:paraId="06FB1801" w14:textId="77777777" w:rsidR="003A5234" w:rsidRDefault="003A5234" w:rsidP="002A5D37">
      <w:pPr>
        <w:tabs>
          <w:tab w:val="left" w:pos="576"/>
          <w:tab w:val="left" w:pos="720"/>
          <w:tab w:val="left" w:pos="900"/>
          <w:tab w:val="left" w:pos="2520"/>
        </w:tabs>
        <w:rPr>
          <w:sz w:val="24"/>
          <w:szCs w:val="24"/>
        </w:rPr>
      </w:pPr>
    </w:p>
    <w:p w14:paraId="69D4A0F9" w14:textId="5F02EB0C" w:rsidR="003A5234" w:rsidRDefault="003A5234" w:rsidP="002A5D37">
      <w:pPr>
        <w:tabs>
          <w:tab w:val="left" w:pos="576"/>
          <w:tab w:val="left" w:pos="720"/>
          <w:tab w:val="left" w:pos="900"/>
          <w:tab w:val="left" w:pos="2520"/>
        </w:tabs>
        <w:rPr>
          <w:b/>
          <w:sz w:val="28"/>
        </w:rPr>
      </w:pPr>
      <w:r>
        <w:rPr>
          <w:b/>
          <w:sz w:val="28"/>
        </w:rPr>
        <w:t xml:space="preserve">SECTION </w:t>
      </w:r>
      <w:r w:rsidR="00E56B32">
        <w:rPr>
          <w:b/>
          <w:sz w:val="28"/>
        </w:rPr>
        <w:t>20</w:t>
      </w:r>
      <w:r>
        <w:rPr>
          <w:b/>
          <w:sz w:val="28"/>
        </w:rPr>
        <w:t>:  DEDICATION AND MAINTENANCE OF COMMON LAND AND SERVICES</w:t>
      </w:r>
      <w:r>
        <w:rPr>
          <w:b/>
          <w:sz w:val="28"/>
        </w:rPr>
        <w:fldChar w:fldCharType="begin"/>
      </w:r>
      <w:r>
        <w:instrText>tc "</w:instrText>
      </w:r>
      <w:bookmarkStart w:id="150" w:name="_Toc535237635"/>
      <w:r w:rsidRPr="000C32EB">
        <w:rPr>
          <w:b/>
          <w:sz w:val="28"/>
        </w:rPr>
        <w:instrText>SECTION XX:  DEDICATION AND MAINTENANCE OF COMMON LAND AND SERVICES</w:instrText>
      </w:r>
      <w:bookmarkEnd w:id="150"/>
      <w:r>
        <w:instrText>" \f C \l 1</w:instrText>
      </w:r>
      <w:r>
        <w:rPr>
          <w:b/>
          <w:sz w:val="28"/>
        </w:rPr>
        <w:fldChar w:fldCharType="end"/>
      </w:r>
    </w:p>
    <w:p w14:paraId="1D305CA8" w14:textId="77777777" w:rsidR="003A5234" w:rsidRDefault="003A5234" w:rsidP="009A5EFB">
      <w:pPr>
        <w:tabs>
          <w:tab w:val="left" w:pos="576"/>
          <w:tab w:val="left" w:pos="720"/>
          <w:tab w:val="left" w:pos="900"/>
        </w:tabs>
        <w:jc w:val="center"/>
        <w:rPr>
          <w:b/>
          <w:sz w:val="28"/>
        </w:rPr>
      </w:pPr>
    </w:p>
    <w:p w14:paraId="635F5798" w14:textId="77777777" w:rsidR="003A5234" w:rsidRPr="00021858"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021858">
        <w:rPr>
          <w:b/>
          <w:i/>
          <w:sz w:val="24"/>
        </w:rPr>
        <w:t>SECTION USER'S GUIDE:  This section contains specific provisions regarding the dedication and maintenance of common land and common services.</w:t>
      </w:r>
    </w:p>
    <w:p w14:paraId="5BB055C2" w14:textId="77777777" w:rsidR="003A5234" w:rsidRDefault="003A5234" w:rsidP="009A5EFB">
      <w:pPr>
        <w:tabs>
          <w:tab w:val="left" w:pos="576"/>
          <w:tab w:val="left" w:pos="720"/>
          <w:tab w:val="left" w:pos="900"/>
        </w:tabs>
        <w:rPr>
          <w:b/>
          <w:sz w:val="24"/>
        </w:rPr>
      </w:pPr>
    </w:p>
    <w:p w14:paraId="16D6D0C4" w14:textId="77777777" w:rsidR="003A5234" w:rsidRDefault="003A5234" w:rsidP="00F63AC7">
      <w:pPr>
        <w:ind w:left="540" w:hanging="540"/>
        <w:rPr>
          <w:b/>
          <w:sz w:val="24"/>
        </w:rPr>
      </w:pPr>
      <w:r>
        <w:rPr>
          <w:b/>
          <w:sz w:val="24"/>
        </w:rPr>
        <w:t>A.</w:t>
      </w:r>
      <w:r>
        <w:rPr>
          <w:b/>
          <w:sz w:val="24"/>
        </w:rPr>
        <w:tab/>
        <w:t>DEDICATION</w:t>
      </w:r>
      <w:r>
        <w:rPr>
          <w:b/>
          <w:sz w:val="24"/>
        </w:rPr>
        <w:fldChar w:fldCharType="begin"/>
      </w:r>
      <w:r>
        <w:instrText>tc "</w:instrText>
      </w:r>
      <w:bookmarkStart w:id="151" w:name="_Toc535237636"/>
      <w:r w:rsidRPr="000C32EB">
        <w:rPr>
          <w:b/>
          <w:sz w:val="24"/>
        </w:rPr>
        <w:instrText>A.</w:instrText>
      </w:r>
      <w:r w:rsidRPr="000C32EB">
        <w:rPr>
          <w:b/>
          <w:sz w:val="24"/>
        </w:rPr>
        <w:tab/>
        <w:instrText>DEDICATION</w:instrText>
      </w:r>
      <w:bookmarkEnd w:id="151"/>
      <w:r>
        <w:instrText>" \f C \l 2</w:instrText>
      </w:r>
      <w:r>
        <w:rPr>
          <w:b/>
          <w:sz w:val="24"/>
        </w:rPr>
        <w:fldChar w:fldCharType="end"/>
      </w:r>
    </w:p>
    <w:p w14:paraId="4A13A826" w14:textId="77777777" w:rsidR="003A5234" w:rsidRDefault="003A5234" w:rsidP="009A5EFB">
      <w:pPr>
        <w:tabs>
          <w:tab w:val="left" w:pos="576"/>
          <w:tab w:val="left" w:pos="720"/>
          <w:tab w:val="left" w:pos="900"/>
        </w:tabs>
        <w:rPr>
          <w:sz w:val="24"/>
        </w:rPr>
      </w:pPr>
    </w:p>
    <w:p w14:paraId="6F269570" w14:textId="77777777" w:rsidR="003A5234" w:rsidRDefault="003A5234" w:rsidP="00915880">
      <w:pPr>
        <w:ind w:left="1080" w:hanging="540"/>
        <w:rPr>
          <w:sz w:val="24"/>
        </w:rPr>
      </w:pPr>
      <w:r>
        <w:rPr>
          <w:sz w:val="24"/>
        </w:rPr>
        <w:t>1.</w:t>
      </w:r>
      <w:r>
        <w:rPr>
          <w:sz w:val="24"/>
        </w:rPr>
        <w:tab/>
      </w:r>
      <w:r w:rsidRPr="00915880">
        <w:rPr>
          <w:sz w:val="24"/>
        </w:rPr>
        <w:t>All common land shall be owned jointly or in common by the owners of the</w:t>
      </w:r>
      <w:r>
        <w:rPr>
          <w:sz w:val="24"/>
        </w:rPr>
        <w:t xml:space="preserve"> </w:t>
      </w:r>
      <w:r w:rsidRPr="00915880">
        <w:rPr>
          <w:sz w:val="24"/>
        </w:rPr>
        <w:t xml:space="preserve">dwelling units by means of a homeowners' association, by an association which has as its principal purpose the conservation or preservation of land in essentially its undeveloped condition as meadow, wood or agricultural land, or by an acceptable legal entity. </w:t>
      </w:r>
      <w:r>
        <w:rPr>
          <w:sz w:val="24"/>
        </w:rPr>
        <w:t xml:space="preserve"> </w:t>
      </w:r>
    </w:p>
    <w:p w14:paraId="363FEF83" w14:textId="77777777" w:rsidR="003A5234" w:rsidRDefault="003A5234" w:rsidP="00915880">
      <w:pPr>
        <w:ind w:left="1080" w:hanging="540"/>
        <w:rPr>
          <w:sz w:val="24"/>
        </w:rPr>
      </w:pPr>
      <w:r>
        <w:rPr>
          <w:sz w:val="24"/>
        </w:rPr>
        <w:t>2.</w:t>
      </w:r>
      <w:r>
        <w:rPr>
          <w:sz w:val="24"/>
        </w:rPr>
        <w:tab/>
        <w:t xml:space="preserve">Further subdivision of the common land, except for easements for underground </w:t>
      </w:r>
      <w:r w:rsidRPr="00915880">
        <w:rPr>
          <w:sz w:val="24"/>
        </w:rPr>
        <w:t xml:space="preserve">infrastructure </w:t>
      </w:r>
      <w:r>
        <w:rPr>
          <w:sz w:val="24"/>
        </w:rPr>
        <w:t>improvements, shall be prohibited.</w:t>
      </w:r>
    </w:p>
    <w:p w14:paraId="4DD437F3" w14:textId="77777777" w:rsidR="003A5234" w:rsidRDefault="003A5234" w:rsidP="00915880">
      <w:pPr>
        <w:ind w:left="1080" w:hanging="540"/>
        <w:rPr>
          <w:sz w:val="24"/>
        </w:rPr>
      </w:pPr>
    </w:p>
    <w:p w14:paraId="61734A6E" w14:textId="77777777" w:rsidR="003A5234" w:rsidRDefault="003A5234" w:rsidP="00915880">
      <w:pPr>
        <w:ind w:left="1080" w:hanging="540"/>
        <w:rPr>
          <w:sz w:val="24"/>
        </w:rPr>
      </w:pPr>
      <w:r>
        <w:rPr>
          <w:sz w:val="24"/>
        </w:rPr>
        <w:t>3.</w:t>
      </w:r>
      <w:r>
        <w:rPr>
          <w:sz w:val="24"/>
        </w:rPr>
        <w:tab/>
        <w:t>The common land shall be shown on the Final Plan with appropriate notation on the plan to indicate that:</w:t>
      </w:r>
    </w:p>
    <w:p w14:paraId="1EFB400B" w14:textId="77777777" w:rsidR="003A5234" w:rsidRDefault="003A5234" w:rsidP="009A5EFB">
      <w:pPr>
        <w:tabs>
          <w:tab w:val="left" w:pos="576"/>
          <w:tab w:val="left" w:pos="720"/>
          <w:tab w:val="left" w:pos="900"/>
        </w:tabs>
        <w:rPr>
          <w:sz w:val="24"/>
        </w:rPr>
      </w:pPr>
    </w:p>
    <w:p w14:paraId="27D4B6EC" w14:textId="77777777" w:rsidR="003A5234" w:rsidRDefault="003A5234" w:rsidP="00D8281A">
      <w:pPr>
        <w:ind w:left="1620" w:hanging="540"/>
        <w:rPr>
          <w:sz w:val="24"/>
        </w:rPr>
      </w:pPr>
      <w:r>
        <w:rPr>
          <w:sz w:val="24"/>
        </w:rPr>
        <w:t>a.</w:t>
      </w:r>
      <w:r>
        <w:rPr>
          <w:sz w:val="24"/>
        </w:rPr>
        <w:tab/>
        <w:t>It shall not be used for future building lots; and</w:t>
      </w:r>
    </w:p>
    <w:p w14:paraId="267A35CE" w14:textId="77777777" w:rsidR="003A5234" w:rsidRDefault="003A5234" w:rsidP="00D8281A">
      <w:pPr>
        <w:tabs>
          <w:tab w:val="left" w:pos="1260"/>
        </w:tabs>
        <w:ind w:left="1620" w:hanging="540"/>
        <w:rPr>
          <w:sz w:val="24"/>
        </w:rPr>
      </w:pPr>
    </w:p>
    <w:p w14:paraId="396EF0E9" w14:textId="77777777" w:rsidR="003A5234" w:rsidRDefault="003A5234" w:rsidP="00D8281A">
      <w:pPr>
        <w:tabs>
          <w:tab w:val="left" w:pos="1260"/>
        </w:tabs>
        <w:ind w:left="1620" w:hanging="540"/>
        <w:rPr>
          <w:sz w:val="24"/>
        </w:rPr>
      </w:pPr>
      <w:r>
        <w:rPr>
          <w:sz w:val="24"/>
        </w:rPr>
        <w:t>b.</w:t>
      </w:r>
      <w:r>
        <w:rPr>
          <w:sz w:val="24"/>
        </w:rPr>
        <w:tab/>
        <w:t>A part or all of the common land may be dedicated for acceptance by the municipality or other organization acceptable to the Board.</w:t>
      </w:r>
    </w:p>
    <w:p w14:paraId="701CE2A6" w14:textId="77777777" w:rsidR="003A5234" w:rsidRDefault="003A5234" w:rsidP="009A5EFB">
      <w:pPr>
        <w:tabs>
          <w:tab w:val="left" w:pos="576"/>
          <w:tab w:val="left" w:pos="720"/>
          <w:tab w:val="left" w:pos="900"/>
        </w:tabs>
        <w:rPr>
          <w:b/>
          <w:sz w:val="24"/>
        </w:rPr>
      </w:pPr>
    </w:p>
    <w:p w14:paraId="1F2FE980" w14:textId="77777777" w:rsidR="003A5234" w:rsidRPr="00F63AC7" w:rsidRDefault="003A5234" w:rsidP="00F63AC7">
      <w:pPr>
        <w:ind w:left="540" w:hanging="540"/>
        <w:rPr>
          <w:b/>
          <w:sz w:val="24"/>
        </w:rPr>
      </w:pPr>
      <w:r>
        <w:rPr>
          <w:b/>
          <w:sz w:val="24"/>
        </w:rPr>
        <w:t>B.</w:t>
      </w:r>
      <w:r>
        <w:rPr>
          <w:b/>
          <w:sz w:val="24"/>
        </w:rPr>
        <w:tab/>
        <w:t>MAINTENANCE</w:t>
      </w:r>
      <w:r>
        <w:rPr>
          <w:b/>
          <w:sz w:val="24"/>
        </w:rPr>
        <w:fldChar w:fldCharType="begin"/>
      </w:r>
      <w:r>
        <w:instrText>tc "</w:instrText>
      </w:r>
      <w:bookmarkStart w:id="152" w:name="_Toc535237637"/>
      <w:r w:rsidRPr="000C32EB">
        <w:rPr>
          <w:b/>
          <w:sz w:val="24"/>
        </w:rPr>
        <w:instrText>B.</w:instrText>
      </w:r>
      <w:r w:rsidRPr="000C32EB">
        <w:rPr>
          <w:b/>
          <w:sz w:val="24"/>
        </w:rPr>
        <w:tab/>
        <w:instrText>MAINTENANCE</w:instrText>
      </w:r>
      <w:bookmarkEnd w:id="152"/>
      <w:r>
        <w:instrText>" \f C \l 2</w:instrText>
      </w:r>
      <w:r>
        <w:rPr>
          <w:b/>
          <w:sz w:val="24"/>
        </w:rPr>
        <w:fldChar w:fldCharType="end"/>
      </w:r>
    </w:p>
    <w:p w14:paraId="0C1D9C42" w14:textId="77777777" w:rsidR="003A5234" w:rsidRDefault="003A5234" w:rsidP="009A5EFB">
      <w:pPr>
        <w:tabs>
          <w:tab w:val="left" w:pos="576"/>
          <w:tab w:val="left" w:pos="720"/>
          <w:tab w:val="left" w:pos="900"/>
        </w:tabs>
        <w:rPr>
          <w:sz w:val="24"/>
        </w:rPr>
      </w:pPr>
    </w:p>
    <w:p w14:paraId="670051C3" w14:textId="77777777" w:rsidR="003A5234" w:rsidRDefault="003A5234" w:rsidP="00915880">
      <w:pPr>
        <w:ind w:left="1080" w:hanging="540"/>
        <w:rPr>
          <w:sz w:val="24"/>
        </w:rPr>
      </w:pPr>
      <w:r>
        <w:rPr>
          <w:sz w:val="24"/>
        </w:rPr>
        <w:t>1.</w:t>
      </w:r>
      <w:r>
        <w:rPr>
          <w:sz w:val="24"/>
        </w:rPr>
        <w:tab/>
        <w:t>If any or all of the common open space and services are to be reserved for use by the residents, the by-laws of the proposed homeowners' association shall specify maintenance responsibilities and shall be submitted to the Planning Board prior to Final Plan approval.</w:t>
      </w:r>
    </w:p>
    <w:p w14:paraId="124D921D" w14:textId="77777777" w:rsidR="003A5234" w:rsidRDefault="003A5234" w:rsidP="00915880">
      <w:pPr>
        <w:ind w:left="1080" w:hanging="540"/>
        <w:rPr>
          <w:sz w:val="24"/>
        </w:rPr>
      </w:pPr>
    </w:p>
    <w:p w14:paraId="44EB2812" w14:textId="77777777" w:rsidR="003A5234" w:rsidRDefault="003A5234" w:rsidP="00915880">
      <w:pPr>
        <w:ind w:left="1080" w:hanging="540"/>
        <w:rPr>
          <w:sz w:val="24"/>
        </w:rPr>
      </w:pPr>
      <w:r>
        <w:rPr>
          <w:sz w:val="24"/>
        </w:rPr>
        <w:t>2.</w:t>
      </w:r>
      <w:r>
        <w:rPr>
          <w:sz w:val="24"/>
        </w:rPr>
        <w:tab/>
        <w:t>Covenants for mandatory membership in the homeowners' association setting forth the owners' right, interests, and privileges in the association and the common property, shall be reviewed by the Planning Board and shall be included in the deed for each lot or dwelling.</w:t>
      </w:r>
    </w:p>
    <w:p w14:paraId="0C6D0399" w14:textId="77777777" w:rsidR="003A5234" w:rsidRDefault="003A5234" w:rsidP="00915880">
      <w:pPr>
        <w:ind w:left="1080" w:hanging="540"/>
        <w:rPr>
          <w:sz w:val="24"/>
        </w:rPr>
      </w:pPr>
    </w:p>
    <w:p w14:paraId="4D2FBBE1" w14:textId="77777777" w:rsidR="003A5234" w:rsidRDefault="003A5234" w:rsidP="00915880">
      <w:pPr>
        <w:ind w:left="1080" w:hanging="540"/>
        <w:rPr>
          <w:sz w:val="24"/>
        </w:rPr>
      </w:pPr>
      <w:r>
        <w:rPr>
          <w:sz w:val="24"/>
        </w:rPr>
        <w:t>3.</w:t>
      </w:r>
      <w:r>
        <w:rPr>
          <w:sz w:val="24"/>
        </w:rPr>
        <w:tab/>
        <w:t>The homeowners' association shall have the responsibility of maintaining the common property unless or until dedication is accepted by the Town or other ownership organization acceptable to the Board.</w:t>
      </w:r>
    </w:p>
    <w:p w14:paraId="3B478287" w14:textId="77777777" w:rsidR="003A5234" w:rsidRDefault="003A5234" w:rsidP="00915880">
      <w:pPr>
        <w:ind w:left="1080" w:hanging="540"/>
        <w:rPr>
          <w:sz w:val="24"/>
        </w:rPr>
      </w:pPr>
    </w:p>
    <w:p w14:paraId="41673C13" w14:textId="77777777" w:rsidR="003A5234" w:rsidRDefault="003A5234" w:rsidP="00915880">
      <w:pPr>
        <w:ind w:left="1080" w:hanging="540"/>
        <w:rPr>
          <w:sz w:val="24"/>
        </w:rPr>
      </w:pPr>
      <w:r>
        <w:rPr>
          <w:sz w:val="24"/>
        </w:rPr>
        <w:t>4.</w:t>
      </w:r>
      <w:r>
        <w:rPr>
          <w:sz w:val="24"/>
        </w:rPr>
        <w:tab/>
        <w:t>The association shall levy annual charges against all owners of dwelling units to defray the expenses connected with the maintenance of common property and tax assessments.</w:t>
      </w:r>
    </w:p>
    <w:p w14:paraId="3078863C" w14:textId="77777777" w:rsidR="003A5234" w:rsidRDefault="003A5234" w:rsidP="00915880">
      <w:pPr>
        <w:ind w:left="1080" w:hanging="540"/>
        <w:rPr>
          <w:sz w:val="24"/>
        </w:rPr>
      </w:pPr>
    </w:p>
    <w:p w14:paraId="1AC283C4" w14:textId="77777777" w:rsidR="003A5234" w:rsidRDefault="003A5234" w:rsidP="00915880">
      <w:pPr>
        <w:ind w:left="1080" w:hanging="540"/>
        <w:rPr>
          <w:sz w:val="24"/>
        </w:rPr>
      </w:pPr>
      <w:r>
        <w:rPr>
          <w:sz w:val="24"/>
        </w:rPr>
        <w:t>5.</w:t>
      </w:r>
      <w:r>
        <w:rPr>
          <w:sz w:val="24"/>
        </w:rPr>
        <w:tab/>
        <w:t>The developer or subdivider shall maintain control of the common property, and be responsible for its maintenance until development sufficient to support the association has taken place.</w:t>
      </w:r>
    </w:p>
    <w:p w14:paraId="3345B31F" w14:textId="77777777" w:rsidR="003A5234" w:rsidRDefault="003A5234" w:rsidP="009A5EFB">
      <w:pPr>
        <w:tabs>
          <w:tab w:val="left" w:pos="576"/>
          <w:tab w:val="left" w:pos="720"/>
          <w:tab w:val="left" w:pos="900"/>
        </w:tabs>
        <w:rPr>
          <w:sz w:val="24"/>
        </w:rPr>
      </w:pPr>
    </w:p>
    <w:p w14:paraId="13F57997" w14:textId="0E002246" w:rsidR="003A5234" w:rsidRDefault="003A5234" w:rsidP="009A5EFB">
      <w:pPr>
        <w:tabs>
          <w:tab w:val="left" w:pos="576"/>
          <w:tab w:val="left" w:pos="720"/>
          <w:tab w:val="left" w:pos="900"/>
        </w:tabs>
        <w:rPr>
          <w:b/>
          <w:sz w:val="28"/>
        </w:rPr>
      </w:pPr>
      <w:r>
        <w:rPr>
          <w:b/>
          <w:sz w:val="28"/>
        </w:rPr>
        <w:t xml:space="preserve">SECTION </w:t>
      </w:r>
      <w:r w:rsidR="00E56B32">
        <w:rPr>
          <w:b/>
          <w:sz w:val="28"/>
        </w:rPr>
        <w:t>21</w:t>
      </w:r>
      <w:r>
        <w:rPr>
          <w:b/>
          <w:sz w:val="28"/>
        </w:rPr>
        <w:t>:  PERFORMANCE GUARANTEES</w:t>
      </w:r>
      <w:r>
        <w:rPr>
          <w:b/>
          <w:sz w:val="28"/>
        </w:rPr>
        <w:fldChar w:fldCharType="begin"/>
      </w:r>
      <w:r>
        <w:instrText>tc "</w:instrText>
      </w:r>
      <w:bookmarkStart w:id="153" w:name="_Toc535237638"/>
      <w:r w:rsidRPr="000C32EB">
        <w:rPr>
          <w:b/>
          <w:sz w:val="28"/>
        </w:rPr>
        <w:instrText>SECTION XXI:  PERFORMANCE GUARANTEES</w:instrText>
      </w:r>
      <w:bookmarkEnd w:id="153"/>
      <w:r>
        <w:instrText>" \f C \l 1</w:instrText>
      </w:r>
      <w:r>
        <w:rPr>
          <w:b/>
          <w:sz w:val="28"/>
        </w:rPr>
        <w:fldChar w:fldCharType="end"/>
      </w:r>
    </w:p>
    <w:p w14:paraId="4B465AB7" w14:textId="77777777" w:rsidR="003A5234" w:rsidRDefault="003A5234" w:rsidP="009A5EFB">
      <w:pPr>
        <w:tabs>
          <w:tab w:val="left" w:pos="576"/>
          <w:tab w:val="left" w:pos="720"/>
          <w:tab w:val="left" w:pos="900"/>
        </w:tabs>
        <w:jc w:val="center"/>
        <w:rPr>
          <w:b/>
          <w:sz w:val="28"/>
        </w:rPr>
      </w:pPr>
    </w:p>
    <w:p w14:paraId="6512F58C" w14:textId="77777777" w:rsidR="003A5234" w:rsidRPr="00021858"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021858">
        <w:rPr>
          <w:b/>
          <w:i/>
          <w:sz w:val="24"/>
        </w:rPr>
        <w:t>SECTION USER'S GUIDE:  This section contains specific provisions relating to required performance guarantees and how they will be administered.</w:t>
      </w:r>
    </w:p>
    <w:p w14:paraId="2362D83F" w14:textId="77777777" w:rsidR="003A5234" w:rsidRDefault="003A5234" w:rsidP="009A5EFB">
      <w:pPr>
        <w:tabs>
          <w:tab w:val="left" w:pos="576"/>
          <w:tab w:val="left" w:pos="720"/>
          <w:tab w:val="left" w:pos="900"/>
        </w:tabs>
        <w:rPr>
          <w:b/>
          <w:sz w:val="24"/>
        </w:rPr>
      </w:pPr>
    </w:p>
    <w:p w14:paraId="220EC14E" w14:textId="77777777" w:rsidR="003A5234" w:rsidRDefault="003A5234" w:rsidP="00F63AC7">
      <w:pPr>
        <w:ind w:left="540" w:hanging="540"/>
        <w:rPr>
          <w:b/>
          <w:sz w:val="24"/>
        </w:rPr>
      </w:pPr>
      <w:r>
        <w:rPr>
          <w:b/>
          <w:sz w:val="24"/>
        </w:rPr>
        <w:t>A.</w:t>
      </w:r>
      <w:r>
        <w:rPr>
          <w:b/>
          <w:sz w:val="24"/>
        </w:rPr>
        <w:tab/>
        <w:t>TYPES OF GUARANTEES</w:t>
      </w:r>
      <w:r>
        <w:rPr>
          <w:b/>
          <w:sz w:val="24"/>
        </w:rPr>
        <w:fldChar w:fldCharType="begin"/>
      </w:r>
      <w:r>
        <w:instrText>tc "</w:instrText>
      </w:r>
      <w:bookmarkStart w:id="154" w:name="_Toc535237639"/>
      <w:r w:rsidRPr="000C32EB">
        <w:rPr>
          <w:b/>
          <w:sz w:val="24"/>
        </w:rPr>
        <w:instrText>A.</w:instrText>
      </w:r>
      <w:r w:rsidRPr="000C32EB">
        <w:rPr>
          <w:b/>
          <w:sz w:val="24"/>
        </w:rPr>
        <w:tab/>
        <w:instrText>TYPES OF GUARANTEES</w:instrText>
      </w:r>
      <w:bookmarkEnd w:id="154"/>
      <w:r>
        <w:instrText>" \f C \l 2</w:instrText>
      </w:r>
      <w:r>
        <w:rPr>
          <w:b/>
          <w:sz w:val="24"/>
        </w:rPr>
        <w:fldChar w:fldCharType="end"/>
      </w:r>
    </w:p>
    <w:p w14:paraId="2B1A8DB3" w14:textId="77777777" w:rsidR="003A5234" w:rsidRDefault="003A5234" w:rsidP="00953963">
      <w:pPr>
        <w:rPr>
          <w:sz w:val="24"/>
        </w:rPr>
      </w:pPr>
    </w:p>
    <w:p w14:paraId="34BAE6FE" w14:textId="77777777" w:rsidR="003A5234" w:rsidRDefault="003A5234" w:rsidP="00953963">
      <w:pPr>
        <w:rPr>
          <w:sz w:val="24"/>
        </w:rPr>
      </w:pPr>
      <w:r>
        <w:rPr>
          <w:sz w:val="24"/>
        </w:rPr>
        <w:t xml:space="preserve">With submittal of the application for Final Plan approval, the </w:t>
      </w:r>
      <w:r w:rsidRPr="00953963">
        <w:rPr>
          <w:sz w:val="24"/>
        </w:rPr>
        <w:t xml:space="preserve">applicant </w:t>
      </w:r>
      <w:r w:rsidRPr="00583E32">
        <w:rPr>
          <w:sz w:val="24"/>
        </w:rPr>
        <w:t xml:space="preserve">shall provide one of the following performance guarantees for an amount adequate to cover the total construction costs of all required </w:t>
      </w:r>
      <w:r w:rsidRPr="00953963">
        <w:rPr>
          <w:sz w:val="24"/>
        </w:rPr>
        <w:t xml:space="preserve">infrastructure </w:t>
      </w:r>
      <w:r w:rsidRPr="00583E32">
        <w:rPr>
          <w:sz w:val="24"/>
        </w:rPr>
        <w:t>improvements</w:t>
      </w:r>
      <w:r w:rsidRPr="00953963">
        <w:rPr>
          <w:sz w:val="24"/>
        </w:rPr>
        <w:t xml:space="preserve"> to be accepted and maintained by the Town or 10% of the total construction costs of all required infrastructure improvements to remain private. The amount shall</w:t>
      </w:r>
      <w:r>
        <w:rPr>
          <w:sz w:val="24"/>
        </w:rPr>
        <w:t xml:space="preserve"> taking into account the time-span of the construction schedule and the inflation rate for construction costs. </w:t>
      </w:r>
      <w:r w:rsidRPr="00953963">
        <w:rPr>
          <w:sz w:val="24"/>
        </w:rPr>
        <w:t>The Planning Board shall not waive the requirement for a performance guarantee.</w:t>
      </w:r>
      <w:r>
        <w:rPr>
          <w:sz w:val="24"/>
        </w:rPr>
        <w:t xml:space="preserve"> </w:t>
      </w:r>
      <w:r w:rsidRPr="00953963">
        <w:rPr>
          <w:sz w:val="24"/>
        </w:rPr>
        <w:t>The actual guarantee is not required to be tended until five days prior to start of construction.</w:t>
      </w:r>
      <w:r>
        <w:rPr>
          <w:sz w:val="24"/>
        </w:rPr>
        <w:t xml:space="preserve"> </w:t>
      </w:r>
    </w:p>
    <w:p w14:paraId="013C6562" w14:textId="77777777" w:rsidR="003A5234" w:rsidRDefault="003A5234" w:rsidP="009A5EFB">
      <w:pPr>
        <w:tabs>
          <w:tab w:val="left" w:pos="576"/>
          <w:tab w:val="left" w:pos="720"/>
          <w:tab w:val="left" w:pos="900"/>
        </w:tabs>
        <w:rPr>
          <w:sz w:val="24"/>
        </w:rPr>
      </w:pPr>
    </w:p>
    <w:p w14:paraId="050A228B" w14:textId="77777777" w:rsidR="003A5234" w:rsidRDefault="003A5234" w:rsidP="00915880">
      <w:pPr>
        <w:ind w:left="1080" w:hanging="540"/>
        <w:rPr>
          <w:sz w:val="24"/>
        </w:rPr>
      </w:pPr>
      <w:r>
        <w:rPr>
          <w:sz w:val="24"/>
        </w:rPr>
        <w:t>1.</w:t>
      </w:r>
      <w:r>
        <w:rPr>
          <w:sz w:val="24"/>
        </w:rPr>
        <w:tab/>
        <w:t xml:space="preserve">Either a certified check payable to the Town or a savings account or certificate of deposit both naming the Town as owner, for the establishment of an escrow account, as provided for in </w:t>
      </w:r>
      <w:r w:rsidRPr="008D26B3">
        <w:rPr>
          <w:sz w:val="24"/>
        </w:rPr>
        <w:t>Section</w:t>
      </w:r>
      <w:r>
        <w:rPr>
          <w:sz w:val="24"/>
        </w:rPr>
        <w:t xml:space="preserve"> C, below;</w:t>
      </w:r>
    </w:p>
    <w:p w14:paraId="70DBDBFA" w14:textId="77777777" w:rsidR="003A5234" w:rsidRDefault="003A5234" w:rsidP="00915880">
      <w:pPr>
        <w:ind w:left="1080" w:hanging="540"/>
        <w:rPr>
          <w:sz w:val="24"/>
        </w:rPr>
      </w:pPr>
    </w:p>
    <w:p w14:paraId="3D92F4F9" w14:textId="77777777" w:rsidR="003A5234" w:rsidRDefault="003A5234" w:rsidP="00915880">
      <w:pPr>
        <w:ind w:left="1080" w:hanging="540"/>
        <w:rPr>
          <w:sz w:val="24"/>
        </w:rPr>
      </w:pPr>
      <w:r>
        <w:rPr>
          <w:sz w:val="24"/>
        </w:rPr>
        <w:t>2.</w:t>
      </w:r>
      <w:r>
        <w:rPr>
          <w:sz w:val="24"/>
        </w:rPr>
        <w:tab/>
        <w:t xml:space="preserve">A performance bond payable to the Town issued by a surety company, approved by the Selectmen, as provided for in </w:t>
      </w:r>
      <w:r w:rsidRPr="008D26B3">
        <w:rPr>
          <w:sz w:val="24"/>
        </w:rPr>
        <w:t>Section</w:t>
      </w:r>
      <w:r>
        <w:rPr>
          <w:sz w:val="24"/>
        </w:rPr>
        <w:t xml:space="preserve"> D, below;</w:t>
      </w:r>
    </w:p>
    <w:p w14:paraId="49CCC54E" w14:textId="77777777" w:rsidR="003A5234" w:rsidRDefault="003A5234" w:rsidP="00915880">
      <w:pPr>
        <w:ind w:left="1080" w:hanging="540"/>
        <w:rPr>
          <w:sz w:val="24"/>
        </w:rPr>
      </w:pPr>
    </w:p>
    <w:p w14:paraId="4FBA1ACD" w14:textId="77777777" w:rsidR="003A5234" w:rsidRDefault="003A5234" w:rsidP="00915880">
      <w:pPr>
        <w:ind w:left="1080" w:hanging="540"/>
        <w:rPr>
          <w:sz w:val="24"/>
        </w:rPr>
      </w:pPr>
      <w:r>
        <w:rPr>
          <w:sz w:val="24"/>
        </w:rPr>
        <w:t>3.</w:t>
      </w:r>
      <w:r>
        <w:rPr>
          <w:sz w:val="24"/>
        </w:rPr>
        <w:tab/>
        <w:t xml:space="preserve">An irrevocable letter of credit from a financial institution establishing funding for the </w:t>
      </w:r>
      <w:r w:rsidRPr="00184177">
        <w:rPr>
          <w:sz w:val="24"/>
        </w:rPr>
        <w:t>construction of the infrastructure improvements, from which</w:t>
      </w:r>
      <w:r>
        <w:rPr>
          <w:sz w:val="24"/>
        </w:rPr>
        <w:t xml:space="preserve"> the Town may draw if construction is inadequate, approved by the Selectmen, as provided for in </w:t>
      </w:r>
      <w:r w:rsidRPr="00EC68C1">
        <w:rPr>
          <w:sz w:val="24"/>
        </w:rPr>
        <w:t xml:space="preserve">Section </w:t>
      </w:r>
      <w:r>
        <w:rPr>
          <w:sz w:val="24"/>
        </w:rPr>
        <w:t>E, below; or</w:t>
      </w:r>
    </w:p>
    <w:p w14:paraId="31A2FFAB" w14:textId="77777777" w:rsidR="003A5234" w:rsidRDefault="003A5234" w:rsidP="00915880">
      <w:pPr>
        <w:ind w:left="1080" w:hanging="540"/>
        <w:rPr>
          <w:sz w:val="24"/>
        </w:rPr>
      </w:pPr>
    </w:p>
    <w:p w14:paraId="55370AC0" w14:textId="77777777" w:rsidR="003A5234" w:rsidRDefault="003A5234" w:rsidP="00915880">
      <w:pPr>
        <w:ind w:left="1080" w:hanging="540"/>
        <w:rPr>
          <w:sz w:val="24"/>
        </w:rPr>
      </w:pPr>
      <w:r>
        <w:rPr>
          <w:sz w:val="24"/>
        </w:rPr>
        <w:t>4.</w:t>
      </w:r>
      <w:r>
        <w:rPr>
          <w:sz w:val="24"/>
        </w:rPr>
        <w:tab/>
        <w:t xml:space="preserve">An offer of conditional approval limiting the number of units or lots sold until all required </w:t>
      </w:r>
      <w:r w:rsidRPr="00184177">
        <w:rPr>
          <w:sz w:val="24"/>
        </w:rPr>
        <w:t xml:space="preserve">infrastructure </w:t>
      </w:r>
      <w:r>
        <w:rPr>
          <w:sz w:val="24"/>
        </w:rPr>
        <w:t xml:space="preserve">improvements have been constructed, as provided for in </w:t>
      </w:r>
      <w:r w:rsidRPr="008D26B3">
        <w:rPr>
          <w:sz w:val="24"/>
        </w:rPr>
        <w:t>Section</w:t>
      </w:r>
      <w:r>
        <w:rPr>
          <w:sz w:val="24"/>
        </w:rPr>
        <w:t xml:space="preserve"> F, below.</w:t>
      </w:r>
    </w:p>
    <w:p w14:paraId="3BA45A77" w14:textId="77777777" w:rsidR="003A5234" w:rsidRDefault="003A5234" w:rsidP="009A5EFB">
      <w:pPr>
        <w:tabs>
          <w:tab w:val="left" w:pos="576"/>
          <w:tab w:val="left" w:pos="720"/>
          <w:tab w:val="left" w:pos="900"/>
        </w:tabs>
        <w:rPr>
          <w:b/>
          <w:sz w:val="24"/>
        </w:rPr>
      </w:pPr>
    </w:p>
    <w:p w14:paraId="2B2F6498" w14:textId="77777777" w:rsidR="003A5234" w:rsidRDefault="003A5234" w:rsidP="00F63AC7">
      <w:pPr>
        <w:ind w:left="540" w:hanging="540"/>
        <w:rPr>
          <w:b/>
          <w:sz w:val="24"/>
        </w:rPr>
      </w:pPr>
      <w:r>
        <w:rPr>
          <w:b/>
          <w:sz w:val="24"/>
        </w:rPr>
        <w:t>B.</w:t>
      </w:r>
      <w:r>
        <w:rPr>
          <w:b/>
          <w:sz w:val="24"/>
        </w:rPr>
        <w:tab/>
        <w:t>CONTENTS OF GUARANTEE</w:t>
      </w:r>
      <w:r>
        <w:rPr>
          <w:b/>
          <w:sz w:val="24"/>
        </w:rPr>
        <w:fldChar w:fldCharType="begin"/>
      </w:r>
      <w:r>
        <w:instrText>tc "</w:instrText>
      </w:r>
      <w:bookmarkStart w:id="155" w:name="_Toc535237640"/>
      <w:r w:rsidRPr="000C32EB">
        <w:rPr>
          <w:b/>
          <w:sz w:val="24"/>
        </w:rPr>
        <w:instrText>B.</w:instrText>
      </w:r>
      <w:r w:rsidRPr="000C32EB">
        <w:rPr>
          <w:b/>
          <w:sz w:val="24"/>
        </w:rPr>
        <w:tab/>
        <w:instrText>CONTENTS OF GUARANTEE</w:instrText>
      </w:r>
      <w:bookmarkEnd w:id="155"/>
      <w:r>
        <w:instrText>" \f C \l 2</w:instrText>
      </w:r>
      <w:r>
        <w:rPr>
          <w:b/>
          <w:sz w:val="24"/>
        </w:rPr>
        <w:fldChar w:fldCharType="end"/>
      </w:r>
    </w:p>
    <w:p w14:paraId="5432DB22" w14:textId="77777777" w:rsidR="003A5234" w:rsidRDefault="003A5234" w:rsidP="009A5EFB">
      <w:pPr>
        <w:tabs>
          <w:tab w:val="left" w:pos="576"/>
          <w:tab w:val="left" w:pos="720"/>
          <w:tab w:val="left" w:pos="900"/>
        </w:tabs>
        <w:rPr>
          <w:sz w:val="24"/>
        </w:rPr>
      </w:pPr>
    </w:p>
    <w:p w14:paraId="3E0D7EDE" w14:textId="77777777" w:rsidR="003A5234" w:rsidRDefault="003A5234" w:rsidP="009A5EFB">
      <w:pPr>
        <w:tabs>
          <w:tab w:val="left" w:pos="576"/>
          <w:tab w:val="left" w:pos="720"/>
          <w:tab w:val="left" w:pos="900"/>
        </w:tabs>
        <w:rPr>
          <w:sz w:val="24"/>
        </w:rPr>
      </w:pPr>
      <w:r>
        <w:rPr>
          <w:sz w:val="24"/>
        </w:rPr>
        <w:t xml:space="preserve">The performance guarantee shall contain a construction schedule, cost estimates for each major phase of construction taking into account inflation, provisions for inspections of each phase of construction, provisions for the release of part or all of the performance guarantee to the developer, and a date after which the developer will be in default allowing the Town access to the funds to finish construction, as provided for in </w:t>
      </w:r>
      <w:r w:rsidRPr="00665CAB">
        <w:rPr>
          <w:sz w:val="24"/>
        </w:rPr>
        <w:t>Section I</w:t>
      </w:r>
      <w:r>
        <w:rPr>
          <w:sz w:val="24"/>
        </w:rPr>
        <w:t>, below.</w:t>
      </w:r>
    </w:p>
    <w:p w14:paraId="26C8EA7C" w14:textId="77777777" w:rsidR="003A5234" w:rsidRDefault="003A5234" w:rsidP="009A5EFB">
      <w:pPr>
        <w:tabs>
          <w:tab w:val="left" w:pos="576"/>
          <w:tab w:val="left" w:pos="720"/>
          <w:tab w:val="left" w:pos="900"/>
        </w:tabs>
        <w:rPr>
          <w:b/>
          <w:sz w:val="24"/>
        </w:rPr>
      </w:pPr>
    </w:p>
    <w:p w14:paraId="04D856BD" w14:textId="77777777" w:rsidR="003A5234" w:rsidRPr="00F63AC7" w:rsidRDefault="003A5234" w:rsidP="00F63AC7">
      <w:pPr>
        <w:ind w:left="540" w:hanging="540"/>
        <w:rPr>
          <w:b/>
          <w:sz w:val="24"/>
        </w:rPr>
      </w:pPr>
      <w:r>
        <w:rPr>
          <w:b/>
          <w:sz w:val="24"/>
        </w:rPr>
        <w:t>C.</w:t>
      </w:r>
      <w:r>
        <w:rPr>
          <w:b/>
          <w:sz w:val="24"/>
        </w:rPr>
        <w:tab/>
        <w:t>ESCROW ACCOUNT</w:t>
      </w:r>
      <w:r>
        <w:rPr>
          <w:b/>
          <w:sz w:val="24"/>
        </w:rPr>
        <w:fldChar w:fldCharType="begin"/>
      </w:r>
      <w:r>
        <w:instrText>tc "</w:instrText>
      </w:r>
      <w:bookmarkStart w:id="156" w:name="_Toc535237641"/>
      <w:r w:rsidRPr="000C32EB">
        <w:rPr>
          <w:b/>
          <w:sz w:val="24"/>
        </w:rPr>
        <w:instrText>C.</w:instrText>
      </w:r>
      <w:r w:rsidRPr="000C32EB">
        <w:rPr>
          <w:b/>
          <w:sz w:val="24"/>
        </w:rPr>
        <w:tab/>
        <w:instrText>ESCROW ACCOUNT</w:instrText>
      </w:r>
      <w:bookmarkEnd w:id="156"/>
      <w:r>
        <w:instrText>" \f C \l 2</w:instrText>
      </w:r>
      <w:r>
        <w:rPr>
          <w:b/>
          <w:sz w:val="24"/>
        </w:rPr>
        <w:fldChar w:fldCharType="end"/>
      </w:r>
    </w:p>
    <w:p w14:paraId="7A845345" w14:textId="77777777" w:rsidR="003A5234" w:rsidRDefault="003A5234" w:rsidP="009A5EFB">
      <w:pPr>
        <w:tabs>
          <w:tab w:val="left" w:pos="576"/>
          <w:tab w:val="left" w:pos="720"/>
          <w:tab w:val="left" w:pos="900"/>
        </w:tabs>
        <w:rPr>
          <w:sz w:val="24"/>
        </w:rPr>
      </w:pPr>
    </w:p>
    <w:p w14:paraId="417B6A43" w14:textId="77777777" w:rsidR="003A5234" w:rsidRDefault="003A5234" w:rsidP="009A5EFB">
      <w:pPr>
        <w:tabs>
          <w:tab w:val="left" w:pos="576"/>
          <w:tab w:val="left" w:pos="720"/>
          <w:tab w:val="left" w:pos="900"/>
        </w:tabs>
        <w:rPr>
          <w:sz w:val="24"/>
        </w:rPr>
      </w:pPr>
      <w:r>
        <w:rPr>
          <w:sz w:val="24"/>
        </w:rPr>
        <w:t>A cash contribution to the establishment of an escrow account shall be made by either a certified check made out to the Town, the direct deposit into a savings account, or the purchase of a certificate of deposit.  For any account opened by the developer, the Town shall be named as owner or co-owner, and the consent of the Town shall be required for a withdrawal.  Any interest earned on the escrow account shall be returned to the developer.</w:t>
      </w:r>
    </w:p>
    <w:p w14:paraId="36A87145" w14:textId="77777777" w:rsidR="00D56B01" w:rsidRDefault="00D56B01">
      <w:pPr>
        <w:overflowPunct/>
        <w:autoSpaceDE/>
        <w:autoSpaceDN/>
        <w:adjustRightInd/>
        <w:textAlignment w:val="auto"/>
        <w:rPr>
          <w:b/>
          <w:sz w:val="24"/>
        </w:rPr>
      </w:pPr>
    </w:p>
    <w:p w14:paraId="770E313D" w14:textId="77777777" w:rsidR="003A5234" w:rsidRPr="00F63AC7" w:rsidRDefault="003A5234" w:rsidP="00F63AC7">
      <w:pPr>
        <w:ind w:left="540" w:hanging="540"/>
        <w:rPr>
          <w:b/>
          <w:sz w:val="24"/>
        </w:rPr>
      </w:pPr>
      <w:r>
        <w:rPr>
          <w:b/>
          <w:sz w:val="24"/>
        </w:rPr>
        <w:t>D.</w:t>
      </w:r>
      <w:r>
        <w:rPr>
          <w:b/>
          <w:sz w:val="24"/>
        </w:rPr>
        <w:tab/>
        <w:t>PERFORMANCE BOND</w:t>
      </w:r>
      <w:r>
        <w:rPr>
          <w:b/>
          <w:sz w:val="24"/>
        </w:rPr>
        <w:fldChar w:fldCharType="begin"/>
      </w:r>
      <w:r>
        <w:instrText>tc "</w:instrText>
      </w:r>
      <w:bookmarkStart w:id="157" w:name="_Toc535237642"/>
      <w:r w:rsidRPr="000C32EB">
        <w:rPr>
          <w:b/>
          <w:sz w:val="24"/>
        </w:rPr>
        <w:instrText>D.</w:instrText>
      </w:r>
      <w:r w:rsidRPr="000C32EB">
        <w:rPr>
          <w:b/>
          <w:sz w:val="24"/>
        </w:rPr>
        <w:tab/>
        <w:instrText>PERFORMANCE BOND</w:instrText>
      </w:r>
      <w:bookmarkEnd w:id="157"/>
      <w:r>
        <w:instrText>" \f C \l 2</w:instrText>
      </w:r>
      <w:r>
        <w:rPr>
          <w:b/>
          <w:sz w:val="24"/>
        </w:rPr>
        <w:fldChar w:fldCharType="end"/>
      </w:r>
    </w:p>
    <w:p w14:paraId="7683F4CE" w14:textId="77777777" w:rsidR="003A5234" w:rsidRDefault="003A5234" w:rsidP="009A5EFB">
      <w:pPr>
        <w:tabs>
          <w:tab w:val="left" w:pos="576"/>
          <w:tab w:val="left" w:pos="720"/>
          <w:tab w:val="left" w:pos="900"/>
        </w:tabs>
        <w:rPr>
          <w:sz w:val="24"/>
        </w:rPr>
      </w:pPr>
    </w:p>
    <w:p w14:paraId="3F538895" w14:textId="77777777" w:rsidR="003A5234" w:rsidRDefault="003A5234" w:rsidP="009A5EFB">
      <w:pPr>
        <w:tabs>
          <w:tab w:val="left" w:pos="576"/>
          <w:tab w:val="left" w:pos="720"/>
          <w:tab w:val="left" w:pos="900"/>
        </w:tabs>
        <w:rPr>
          <w:sz w:val="24"/>
        </w:rPr>
      </w:pPr>
      <w:r>
        <w:rPr>
          <w:sz w:val="24"/>
        </w:rPr>
        <w:t xml:space="preserve">A performance bond shall detail the conditions of the bond, the method for release of the bond or portions of the bond to the developer, and the procedures for collection by the Town.  The bond documents shall specifically reference the </w:t>
      </w:r>
      <w:r w:rsidRPr="00184177">
        <w:rPr>
          <w:sz w:val="24"/>
        </w:rPr>
        <w:t>infrastructure</w:t>
      </w:r>
      <w:r>
        <w:rPr>
          <w:sz w:val="24"/>
        </w:rPr>
        <w:t xml:space="preserve"> improvemen</w:t>
      </w:r>
      <w:r w:rsidRPr="00184177">
        <w:rPr>
          <w:sz w:val="24"/>
        </w:rPr>
        <w:t>ts</w:t>
      </w:r>
      <w:r>
        <w:rPr>
          <w:sz w:val="24"/>
        </w:rPr>
        <w:t xml:space="preserve"> for which approval is sought.</w:t>
      </w:r>
    </w:p>
    <w:p w14:paraId="02AB9ED0" w14:textId="77777777" w:rsidR="006D6D56" w:rsidRDefault="006D6D56" w:rsidP="009A5EFB">
      <w:pPr>
        <w:tabs>
          <w:tab w:val="left" w:pos="576"/>
          <w:tab w:val="left" w:pos="720"/>
          <w:tab w:val="left" w:pos="900"/>
        </w:tabs>
        <w:rPr>
          <w:sz w:val="24"/>
        </w:rPr>
      </w:pPr>
    </w:p>
    <w:p w14:paraId="0CF84D82" w14:textId="77777777" w:rsidR="003A5234" w:rsidRPr="00F63AC7" w:rsidRDefault="003A5234" w:rsidP="00F63AC7">
      <w:pPr>
        <w:ind w:left="540" w:hanging="540"/>
        <w:rPr>
          <w:b/>
          <w:sz w:val="24"/>
        </w:rPr>
      </w:pPr>
      <w:r>
        <w:rPr>
          <w:b/>
          <w:sz w:val="24"/>
        </w:rPr>
        <w:t>E.</w:t>
      </w:r>
      <w:r>
        <w:rPr>
          <w:b/>
          <w:sz w:val="24"/>
        </w:rPr>
        <w:tab/>
        <w:t>LETTER OF CREDIT</w:t>
      </w:r>
      <w:r>
        <w:rPr>
          <w:b/>
          <w:sz w:val="24"/>
        </w:rPr>
        <w:fldChar w:fldCharType="begin"/>
      </w:r>
      <w:r>
        <w:instrText>tc "</w:instrText>
      </w:r>
      <w:bookmarkStart w:id="158" w:name="_Toc535237643"/>
      <w:r w:rsidRPr="000C32EB">
        <w:rPr>
          <w:b/>
          <w:sz w:val="24"/>
        </w:rPr>
        <w:instrText>E.</w:instrText>
      </w:r>
      <w:r w:rsidRPr="000C32EB">
        <w:rPr>
          <w:b/>
          <w:sz w:val="24"/>
        </w:rPr>
        <w:tab/>
        <w:instrText>LETTER OF CREDIT</w:instrText>
      </w:r>
      <w:bookmarkEnd w:id="158"/>
      <w:r>
        <w:instrText>" \f C \l 2</w:instrText>
      </w:r>
      <w:r>
        <w:rPr>
          <w:b/>
          <w:sz w:val="24"/>
        </w:rPr>
        <w:fldChar w:fldCharType="end"/>
      </w:r>
    </w:p>
    <w:p w14:paraId="2CC233B2" w14:textId="77777777" w:rsidR="003A5234" w:rsidRDefault="003A5234" w:rsidP="009A5EFB">
      <w:pPr>
        <w:tabs>
          <w:tab w:val="left" w:pos="576"/>
          <w:tab w:val="left" w:pos="720"/>
          <w:tab w:val="left" w:pos="900"/>
        </w:tabs>
        <w:rPr>
          <w:sz w:val="24"/>
        </w:rPr>
      </w:pPr>
    </w:p>
    <w:p w14:paraId="3145F85D" w14:textId="77777777" w:rsidR="003A5234" w:rsidRDefault="003A5234" w:rsidP="009A5EFB">
      <w:pPr>
        <w:tabs>
          <w:tab w:val="left" w:pos="576"/>
          <w:tab w:val="left" w:pos="720"/>
          <w:tab w:val="left" w:pos="900"/>
        </w:tabs>
        <w:rPr>
          <w:sz w:val="24"/>
        </w:rPr>
      </w:pPr>
      <w:r>
        <w:rPr>
          <w:sz w:val="24"/>
        </w:rPr>
        <w:t>An irrevocable letter of credit from a bank or other lending institution shall indicate that funds have been set aside for the construction of the development and may not be used for any other project or loan.</w:t>
      </w:r>
    </w:p>
    <w:p w14:paraId="6455E807" w14:textId="77777777" w:rsidR="003A5234" w:rsidRDefault="003A5234" w:rsidP="009A5EFB">
      <w:pPr>
        <w:tabs>
          <w:tab w:val="left" w:pos="576"/>
          <w:tab w:val="left" w:pos="720"/>
          <w:tab w:val="left" w:pos="900"/>
        </w:tabs>
        <w:rPr>
          <w:b/>
          <w:sz w:val="24"/>
        </w:rPr>
      </w:pPr>
    </w:p>
    <w:p w14:paraId="4EB34DBD" w14:textId="77777777" w:rsidR="003A5234" w:rsidRPr="00F63AC7" w:rsidRDefault="003A5234" w:rsidP="00F63AC7">
      <w:pPr>
        <w:ind w:left="540" w:hanging="540"/>
        <w:rPr>
          <w:b/>
          <w:sz w:val="24"/>
        </w:rPr>
      </w:pPr>
      <w:r>
        <w:rPr>
          <w:b/>
          <w:sz w:val="24"/>
        </w:rPr>
        <w:t>F.</w:t>
      </w:r>
      <w:r>
        <w:rPr>
          <w:b/>
          <w:sz w:val="24"/>
        </w:rPr>
        <w:tab/>
        <w:t>CONDITIONAL AGREEMENT</w:t>
      </w:r>
      <w:r>
        <w:rPr>
          <w:b/>
          <w:sz w:val="24"/>
        </w:rPr>
        <w:fldChar w:fldCharType="begin"/>
      </w:r>
      <w:r>
        <w:instrText>tc "</w:instrText>
      </w:r>
      <w:bookmarkStart w:id="159" w:name="_Toc535237644"/>
      <w:r w:rsidRPr="000C32EB">
        <w:rPr>
          <w:b/>
          <w:sz w:val="24"/>
        </w:rPr>
        <w:instrText>F.</w:instrText>
      </w:r>
      <w:r w:rsidRPr="000C32EB">
        <w:rPr>
          <w:b/>
          <w:sz w:val="24"/>
        </w:rPr>
        <w:tab/>
        <w:instrText>CONDITIONAL AGREEMENT</w:instrText>
      </w:r>
      <w:bookmarkEnd w:id="159"/>
      <w:r>
        <w:instrText>" \f C \l 2</w:instrText>
      </w:r>
      <w:r>
        <w:rPr>
          <w:b/>
          <w:sz w:val="24"/>
        </w:rPr>
        <w:fldChar w:fldCharType="end"/>
      </w:r>
    </w:p>
    <w:p w14:paraId="4FBA311D" w14:textId="77777777" w:rsidR="003A5234" w:rsidRDefault="003A5234" w:rsidP="00953963">
      <w:pPr>
        <w:rPr>
          <w:sz w:val="24"/>
        </w:rPr>
      </w:pPr>
    </w:p>
    <w:p w14:paraId="34FAFD21" w14:textId="77777777" w:rsidR="003A5234" w:rsidRDefault="003A5234" w:rsidP="00953963">
      <w:pPr>
        <w:rPr>
          <w:sz w:val="24"/>
        </w:rPr>
      </w:pPr>
      <w:r>
        <w:rPr>
          <w:sz w:val="24"/>
        </w:rPr>
        <w:t xml:space="preserve">The </w:t>
      </w:r>
      <w:r w:rsidRPr="00953963">
        <w:rPr>
          <w:sz w:val="24"/>
        </w:rPr>
        <w:t>Planning</w:t>
      </w:r>
      <w:r>
        <w:rPr>
          <w:sz w:val="24"/>
        </w:rPr>
        <w:t xml:space="preserve"> Board, at its discretion may provide for the developer to enter into a binding agreement with the Town in lieu of the other financial performance guarantees.  Such an agreement shall provide for approval of the Final Plan on the condition </w:t>
      </w:r>
      <w:r w:rsidRPr="00953963">
        <w:rPr>
          <w:sz w:val="24"/>
        </w:rPr>
        <w:t>that no building permits may be issued until:</w:t>
      </w:r>
    </w:p>
    <w:p w14:paraId="1BCD9B6E" w14:textId="77777777" w:rsidR="003A5234" w:rsidRDefault="003A5234" w:rsidP="009A5EFB">
      <w:pPr>
        <w:tabs>
          <w:tab w:val="left" w:pos="576"/>
          <w:tab w:val="left" w:pos="720"/>
          <w:tab w:val="left" w:pos="900"/>
        </w:tabs>
        <w:rPr>
          <w:sz w:val="24"/>
        </w:rPr>
      </w:pPr>
    </w:p>
    <w:p w14:paraId="39D08688" w14:textId="77777777" w:rsidR="003A5234" w:rsidRDefault="003A5234" w:rsidP="00915880">
      <w:pPr>
        <w:ind w:left="1080" w:hanging="540"/>
        <w:rPr>
          <w:sz w:val="24"/>
        </w:rPr>
      </w:pPr>
      <w:r>
        <w:rPr>
          <w:sz w:val="24"/>
        </w:rPr>
        <w:t>1.</w:t>
      </w:r>
      <w:r>
        <w:rPr>
          <w:sz w:val="24"/>
        </w:rPr>
        <w:tab/>
        <w:t xml:space="preserve">It is certified by the, </w:t>
      </w:r>
      <w:r w:rsidRPr="00915880">
        <w:rPr>
          <w:sz w:val="24"/>
        </w:rPr>
        <w:t>Inspecting Official</w:t>
      </w:r>
      <w:r>
        <w:rPr>
          <w:sz w:val="24"/>
        </w:rPr>
        <w:t xml:space="preserve">, that all of the required </w:t>
      </w:r>
      <w:r w:rsidRPr="00915880">
        <w:rPr>
          <w:sz w:val="24"/>
        </w:rPr>
        <w:t xml:space="preserve">infrastructure  </w:t>
      </w:r>
      <w:r>
        <w:rPr>
          <w:sz w:val="24"/>
        </w:rPr>
        <w:t xml:space="preserve">improvements have been installed in accordance with this Ordinance, </w:t>
      </w:r>
      <w:r w:rsidRPr="00915880">
        <w:rPr>
          <w:sz w:val="24"/>
        </w:rPr>
        <w:t xml:space="preserve">conditions of approval </w:t>
      </w:r>
      <w:r>
        <w:rPr>
          <w:sz w:val="24"/>
        </w:rPr>
        <w:t>and the regulations of the appropriate utilities; or</w:t>
      </w:r>
    </w:p>
    <w:p w14:paraId="0FC5D265" w14:textId="77777777" w:rsidR="003A5234" w:rsidRDefault="003A5234" w:rsidP="00915880">
      <w:pPr>
        <w:ind w:left="1080" w:hanging="540"/>
        <w:rPr>
          <w:sz w:val="24"/>
        </w:rPr>
      </w:pPr>
    </w:p>
    <w:p w14:paraId="33252F01" w14:textId="77777777" w:rsidR="003A5234" w:rsidRDefault="003A5234" w:rsidP="00915880">
      <w:pPr>
        <w:ind w:left="1080" w:hanging="540"/>
        <w:rPr>
          <w:sz w:val="24"/>
        </w:rPr>
      </w:pPr>
      <w:r>
        <w:rPr>
          <w:sz w:val="24"/>
        </w:rPr>
        <w:t>2.</w:t>
      </w:r>
      <w:r>
        <w:rPr>
          <w:sz w:val="24"/>
        </w:rPr>
        <w:tab/>
        <w:t xml:space="preserve">A performance guarantee, acceptable to the Town is submitted in an amount necessary to cover the completion of the required </w:t>
      </w:r>
      <w:r w:rsidRPr="00915880">
        <w:rPr>
          <w:sz w:val="24"/>
        </w:rPr>
        <w:t>infrastructure</w:t>
      </w:r>
      <w:r w:rsidRPr="00B91F01">
        <w:rPr>
          <w:sz w:val="24"/>
        </w:rPr>
        <w:t xml:space="preserve"> improvements at an amount adjusted for inflation and prorated for the portions of the required improvements already installed. Notice of agreement and any conditions shall be on the Final Plan which is recorded at the Registry of Deeds.  Release from the agreement shall follow the procedures for release of the performance guarantees for </w:t>
      </w:r>
      <w:r w:rsidRPr="00915880">
        <w:rPr>
          <w:sz w:val="24"/>
        </w:rPr>
        <w:t xml:space="preserve">infrastructure </w:t>
      </w:r>
      <w:r w:rsidRPr="00B91F01">
        <w:rPr>
          <w:sz w:val="24"/>
        </w:rPr>
        <w:t>i</w:t>
      </w:r>
      <w:r>
        <w:rPr>
          <w:sz w:val="24"/>
        </w:rPr>
        <w:t>mprovements contained in Sub</w:t>
      </w:r>
      <w:r w:rsidRPr="00915880">
        <w:rPr>
          <w:sz w:val="24"/>
        </w:rPr>
        <w:t>section</w:t>
      </w:r>
      <w:r>
        <w:rPr>
          <w:sz w:val="24"/>
        </w:rPr>
        <w:t xml:space="preserve"> I.</w:t>
      </w:r>
    </w:p>
    <w:p w14:paraId="348909B0" w14:textId="77777777" w:rsidR="003A5234" w:rsidRDefault="003A5234" w:rsidP="009A5EFB">
      <w:pPr>
        <w:tabs>
          <w:tab w:val="left" w:pos="576"/>
          <w:tab w:val="left" w:pos="720"/>
          <w:tab w:val="left" w:pos="900"/>
        </w:tabs>
        <w:rPr>
          <w:b/>
          <w:sz w:val="24"/>
        </w:rPr>
      </w:pPr>
    </w:p>
    <w:p w14:paraId="084573FE" w14:textId="77777777" w:rsidR="003A5234" w:rsidRPr="00F63AC7" w:rsidRDefault="003A5234" w:rsidP="00D922E0">
      <w:pPr>
        <w:ind w:left="540" w:hanging="540"/>
        <w:rPr>
          <w:b/>
          <w:sz w:val="24"/>
        </w:rPr>
      </w:pPr>
      <w:r>
        <w:rPr>
          <w:b/>
          <w:sz w:val="24"/>
        </w:rPr>
        <w:t>G.</w:t>
      </w:r>
      <w:r>
        <w:rPr>
          <w:b/>
          <w:sz w:val="24"/>
        </w:rPr>
        <w:tab/>
        <w:t>PHASING OF DEVELOPMENT</w:t>
      </w:r>
      <w:r>
        <w:rPr>
          <w:b/>
          <w:sz w:val="24"/>
        </w:rPr>
        <w:fldChar w:fldCharType="begin"/>
      </w:r>
      <w:r>
        <w:instrText>tc "</w:instrText>
      </w:r>
      <w:bookmarkStart w:id="160" w:name="_Toc535237645"/>
      <w:r w:rsidRPr="000C32EB">
        <w:rPr>
          <w:b/>
          <w:sz w:val="24"/>
        </w:rPr>
        <w:instrText>G.</w:instrText>
      </w:r>
      <w:r w:rsidRPr="000C32EB">
        <w:rPr>
          <w:b/>
          <w:sz w:val="24"/>
        </w:rPr>
        <w:tab/>
        <w:instrText>PHASING OF DEVELOPMENT</w:instrText>
      </w:r>
      <w:bookmarkEnd w:id="160"/>
      <w:r>
        <w:instrText>" \f C \l 2</w:instrText>
      </w:r>
      <w:r>
        <w:rPr>
          <w:b/>
          <w:sz w:val="24"/>
        </w:rPr>
        <w:fldChar w:fldCharType="end"/>
      </w:r>
    </w:p>
    <w:p w14:paraId="6B7F7C96" w14:textId="77777777" w:rsidR="003A5234" w:rsidRDefault="003A5234" w:rsidP="00D922E0">
      <w:pPr>
        <w:tabs>
          <w:tab w:val="left" w:pos="576"/>
          <w:tab w:val="left" w:pos="720"/>
          <w:tab w:val="left" w:pos="900"/>
        </w:tabs>
        <w:rPr>
          <w:sz w:val="24"/>
        </w:rPr>
      </w:pPr>
    </w:p>
    <w:p w14:paraId="14DB71DE" w14:textId="77777777" w:rsidR="003A5234" w:rsidRDefault="003A5234" w:rsidP="00D922E0">
      <w:pPr>
        <w:rPr>
          <w:sz w:val="24"/>
        </w:rPr>
      </w:pPr>
      <w:r>
        <w:rPr>
          <w:sz w:val="24"/>
        </w:rPr>
        <w:t xml:space="preserve">The </w:t>
      </w:r>
      <w:r w:rsidRPr="00953963">
        <w:rPr>
          <w:sz w:val="24"/>
        </w:rPr>
        <w:t xml:space="preserve">Planning </w:t>
      </w:r>
      <w:r>
        <w:rPr>
          <w:sz w:val="24"/>
        </w:rPr>
        <w:t xml:space="preserve">Board may approve plans in separate and distinct phases.  Prior to construction of subsequent phases, the developer shall present again adequate performance guarantee for </w:t>
      </w:r>
      <w:r w:rsidRPr="00953963">
        <w:rPr>
          <w:sz w:val="24"/>
        </w:rPr>
        <w:t xml:space="preserve">infrastructure </w:t>
      </w:r>
      <w:r>
        <w:rPr>
          <w:sz w:val="24"/>
        </w:rPr>
        <w:t xml:space="preserve">improvements.  </w:t>
      </w:r>
    </w:p>
    <w:p w14:paraId="41AC105D" w14:textId="77777777" w:rsidR="003A5234" w:rsidRDefault="003A5234" w:rsidP="009A5EFB">
      <w:pPr>
        <w:tabs>
          <w:tab w:val="left" w:pos="576"/>
          <w:tab w:val="left" w:pos="720"/>
          <w:tab w:val="left" w:pos="900"/>
        </w:tabs>
        <w:rPr>
          <w:b/>
          <w:sz w:val="24"/>
        </w:rPr>
      </w:pPr>
    </w:p>
    <w:p w14:paraId="00FC9AE7" w14:textId="77777777" w:rsidR="003A5234" w:rsidRPr="00F63AC7" w:rsidRDefault="003A5234" w:rsidP="00F63AC7">
      <w:pPr>
        <w:ind w:left="540" w:hanging="540"/>
        <w:rPr>
          <w:b/>
          <w:sz w:val="24"/>
        </w:rPr>
      </w:pPr>
      <w:r>
        <w:rPr>
          <w:b/>
          <w:sz w:val="24"/>
        </w:rPr>
        <w:t>H.</w:t>
      </w:r>
      <w:r>
        <w:rPr>
          <w:b/>
          <w:sz w:val="24"/>
        </w:rPr>
        <w:tab/>
        <w:t>EXTENSION</w:t>
      </w:r>
      <w:r>
        <w:rPr>
          <w:b/>
          <w:sz w:val="24"/>
        </w:rPr>
        <w:fldChar w:fldCharType="begin"/>
      </w:r>
      <w:r>
        <w:instrText>tc "</w:instrText>
      </w:r>
      <w:bookmarkStart w:id="161" w:name="_Toc535237646"/>
      <w:r w:rsidRPr="000C32EB">
        <w:rPr>
          <w:b/>
          <w:sz w:val="24"/>
        </w:rPr>
        <w:instrText>H.</w:instrText>
      </w:r>
      <w:r w:rsidRPr="000C32EB">
        <w:rPr>
          <w:b/>
          <w:sz w:val="24"/>
        </w:rPr>
        <w:tab/>
        <w:instrText>EXTENSION</w:instrText>
      </w:r>
      <w:bookmarkEnd w:id="161"/>
      <w:r>
        <w:instrText>" \f C \l 2</w:instrText>
      </w:r>
      <w:r>
        <w:rPr>
          <w:b/>
          <w:sz w:val="24"/>
        </w:rPr>
        <w:fldChar w:fldCharType="end"/>
      </w:r>
    </w:p>
    <w:p w14:paraId="75CF3E98" w14:textId="77777777" w:rsidR="003A5234" w:rsidRDefault="003A5234" w:rsidP="00953963">
      <w:pPr>
        <w:rPr>
          <w:sz w:val="24"/>
        </w:rPr>
      </w:pPr>
    </w:p>
    <w:p w14:paraId="2AA153A5" w14:textId="77777777" w:rsidR="003A5234" w:rsidRDefault="003A5234" w:rsidP="00953963">
      <w:pPr>
        <w:rPr>
          <w:sz w:val="24"/>
        </w:rPr>
      </w:pPr>
      <w:r>
        <w:rPr>
          <w:sz w:val="24"/>
        </w:rPr>
        <w:t xml:space="preserve">The Planning Board may recommend a maximum extension of twelve (12) months to the guaranteed performance period when the </w:t>
      </w:r>
      <w:r w:rsidRPr="00953963">
        <w:rPr>
          <w:sz w:val="24"/>
        </w:rPr>
        <w:t xml:space="preserve">applicant </w:t>
      </w:r>
      <w:r>
        <w:rPr>
          <w:sz w:val="24"/>
        </w:rPr>
        <w:t xml:space="preserve">can demonstrate, to the satisfaction of the </w:t>
      </w:r>
      <w:r w:rsidRPr="00953963">
        <w:rPr>
          <w:sz w:val="24"/>
        </w:rPr>
        <w:t>Planning</w:t>
      </w:r>
      <w:r>
        <w:rPr>
          <w:sz w:val="24"/>
        </w:rPr>
        <w:t xml:space="preserve"> Board good cause for such extension.  Such recommendation shall be referred to the Board of Selectmen for official action.  </w:t>
      </w:r>
    </w:p>
    <w:p w14:paraId="0A129AB7" w14:textId="77777777" w:rsidR="003A5234" w:rsidRDefault="003A5234" w:rsidP="009A5EFB">
      <w:pPr>
        <w:tabs>
          <w:tab w:val="left" w:pos="576"/>
          <w:tab w:val="left" w:pos="720"/>
          <w:tab w:val="left" w:pos="900"/>
        </w:tabs>
        <w:rPr>
          <w:b/>
          <w:sz w:val="24"/>
        </w:rPr>
      </w:pPr>
    </w:p>
    <w:p w14:paraId="06C613AF" w14:textId="77777777" w:rsidR="003A5234" w:rsidRPr="00F63AC7" w:rsidRDefault="003A5234" w:rsidP="00F63AC7">
      <w:pPr>
        <w:ind w:left="540" w:hanging="540"/>
        <w:rPr>
          <w:b/>
          <w:sz w:val="24"/>
        </w:rPr>
      </w:pPr>
      <w:r>
        <w:rPr>
          <w:b/>
          <w:sz w:val="24"/>
        </w:rPr>
        <w:t>I.</w:t>
      </w:r>
      <w:r>
        <w:rPr>
          <w:b/>
          <w:sz w:val="24"/>
        </w:rPr>
        <w:tab/>
        <w:t>RELEASE OF GUARANTEE</w:t>
      </w:r>
      <w:r>
        <w:rPr>
          <w:b/>
          <w:sz w:val="24"/>
        </w:rPr>
        <w:fldChar w:fldCharType="begin"/>
      </w:r>
      <w:r>
        <w:instrText>tc "</w:instrText>
      </w:r>
      <w:bookmarkStart w:id="162" w:name="_Toc535237647"/>
      <w:r w:rsidRPr="000C32EB">
        <w:rPr>
          <w:b/>
          <w:sz w:val="24"/>
        </w:rPr>
        <w:instrText>I.</w:instrText>
      </w:r>
      <w:r w:rsidRPr="000C32EB">
        <w:rPr>
          <w:b/>
          <w:sz w:val="24"/>
        </w:rPr>
        <w:tab/>
        <w:instrText>RELEASE OF GUARANTEE</w:instrText>
      </w:r>
      <w:bookmarkEnd w:id="162"/>
      <w:r>
        <w:instrText>" \f C \l 2</w:instrText>
      </w:r>
      <w:r>
        <w:rPr>
          <w:b/>
          <w:sz w:val="24"/>
        </w:rPr>
        <w:fldChar w:fldCharType="end"/>
      </w:r>
    </w:p>
    <w:p w14:paraId="77EDD2B3" w14:textId="77777777" w:rsidR="003A5234" w:rsidRDefault="003A5234" w:rsidP="009A5EFB">
      <w:pPr>
        <w:tabs>
          <w:tab w:val="left" w:pos="576"/>
          <w:tab w:val="left" w:pos="720"/>
          <w:tab w:val="left" w:pos="900"/>
        </w:tabs>
        <w:rPr>
          <w:sz w:val="24"/>
        </w:rPr>
      </w:pPr>
    </w:p>
    <w:p w14:paraId="79B90AB8" w14:textId="77777777" w:rsidR="003A5234" w:rsidRDefault="003A5234" w:rsidP="009A5EFB">
      <w:pPr>
        <w:tabs>
          <w:tab w:val="left" w:pos="576"/>
          <w:tab w:val="left" w:pos="720"/>
          <w:tab w:val="left" w:pos="900"/>
        </w:tabs>
        <w:rPr>
          <w:sz w:val="24"/>
        </w:rPr>
      </w:pPr>
      <w:r>
        <w:rPr>
          <w:sz w:val="24"/>
        </w:rPr>
        <w:t xml:space="preserve">Prior </w:t>
      </w:r>
      <w:r w:rsidRPr="004A147F">
        <w:rPr>
          <w:sz w:val="24"/>
        </w:rPr>
        <w:t>to the release of any part of the performance guarantee, the Planning Board shall determine to its satisfaction, in part upon the report of the Inspecting Official and whatever other agencies and departments may be involved, that the proposed infrastructure improvements meet or exceed the design and construction requirements for that portion of the infrastructure improvement for which the release is requested.  No building permit shall be issued until</w:t>
      </w:r>
      <w:r>
        <w:rPr>
          <w:sz w:val="24"/>
        </w:rPr>
        <w:t xml:space="preserve"> the performance guarantee has been released.  </w:t>
      </w:r>
    </w:p>
    <w:p w14:paraId="4ADD320C" w14:textId="77777777" w:rsidR="003A5234" w:rsidRDefault="003A5234" w:rsidP="009A5EFB">
      <w:pPr>
        <w:tabs>
          <w:tab w:val="left" w:pos="576"/>
          <w:tab w:val="left" w:pos="720"/>
          <w:tab w:val="left" w:pos="900"/>
        </w:tabs>
        <w:rPr>
          <w:b/>
          <w:sz w:val="24"/>
        </w:rPr>
      </w:pPr>
    </w:p>
    <w:p w14:paraId="22D5E448" w14:textId="77777777" w:rsidR="003A5234" w:rsidRPr="00F63AC7" w:rsidRDefault="003A5234" w:rsidP="00F63AC7">
      <w:pPr>
        <w:ind w:left="540" w:hanging="540"/>
        <w:rPr>
          <w:b/>
          <w:sz w:val="24"/>
        </w:rPr>
      </w:pPr>
      <w:r>
        <w:rPr>
          <w:b/>
          <w:sz w:val="24"/>
        </w:rPr>
        <w:t>J.</w:t>
      </w:r>
      <w:r>
        <w:rPr>
          <w:b/>
          <w:sz w:val="24"/>
        </w:rPr>
        <w:tab/>
        <w:t>DEFAULT</w:t>
      </w:r>
      <w:r>
        <w:rPr>
          <w:b/>
          <w:sz w:val="24"/>
        </w:rPr>
        <w:fldChar w:fldCharType="begin"/>
      </w:r>
      <w:r>
        <w:instrText>tc "</w:instrText>
      </w:r>
      <w:bookmarkStart w:id="163" w:name="_Toc535237648"/>
      <w:r w:rsidRPr="000C32EB">
        <w:rPr>
          <w:b/>
          <w:sz w:val="24"/>
        </w:rPr>
        <w:instrText>J.</w:instrText>
      </w:r>
      <w:r w:rsidRPr="000C32EB">
        <w:rPr>
          <w:b/>
          <w:sz w:val="24"/>
        </w:rPr>
        <w:tab/>
        <w:instrText>DEFAULT</w:instrText>
      </w:r>
      <w:bookmarkEnd w:id="163"/>
      <w:r>
        <w:instrText>" \f C \l 2</w:instrText>
      </w:r>
      <w:r>
        <w:rPr>
          <w:b/>
          <w:sz w:val="24"/>
        </w:rPr>
        <w:fldChar w:fldCharType="end"/>
      </w:r>
    </w:p>
    <w:p w14:paraId="02A3638B" w14:textId="77777777" w:rsidR="003A5234" w:rsidRDefault="003A5234" w:rsidP="00953963">
      <w:pPr>
        <w:rPr>
          <w:sz w:val="24"/>
        </w:rPr>
      </w:pPr>
    </w:p>
    <w:p w14:paraId="512E869D" w14:textId="362F9506" w:rsidR="003A5234" w:rsidRDefault="003A5234" w:rsidP="00953963">
      <w:pPr>
        <w:rPr>
          <w:sz w:val="24"/>
        </w:rPr>
      </w:pPr>
      <w:r>
        <w:rPr>
          <w:sz w:val="24"/>
        </w:rPr>
        <w:t xml:space="preserve">If, upon inspection, the </w:t>
      </w:r>
      <w:r w:rsidRPr="00953963">
        <w:rPr>
          <w:sz w:val="24"/>
        </w:rPr>
        <w:t>Inspecting Official</w:t>
      </w:r>
      <w:r w:rsidRPr="00B91F01">
        <w:rPr>
          <w:sz w:val="24"/>
        </w:rPr>
        <w:t xml:space="preserve"> finds that any of the required </w:t>
      </w:r>
      <w:r>
        <w:rPr>
          <w:sz w:val="24"/>
        </w:rPr>
        <w:t>i</w:t>
      </w:r>
      <w:r w:rsidRPr="00953963">
        <w:rPr>
          <w:sz w:val="24"/>
        </w:rPr>
        <w:t xml:space="preserve">nfrastructure </w:t>
      </w:r>
      <w:r w:rsidRPr="00B91F01">
        <w:rPr>
          <w:sz w:val="24"/>
        </w:rPr>
        <w:t>improvements have not been constructed as</w:t>
      </w:r>
      <w:r w:rsidRPr="00953963">
        <w:rPr>
          <w:sz w:val="24"/>
        </w:rPr>
        <w:t xml:space="preserve"> approved </w:t>
      </w:r>
      <w:r w:rsidRPr="00B91F01">
        <w:rPr>
          <w:sz w:val="24"/>
        </w:rPr>
        <w:t xml:space="preserve">by the Planning Board in accordance with the plans and specifications filed as part of the application, </w:t>
      </w:r>
      <w:r w:rsidRPr="00953963">
        <w:rPr>
          <w:sz w:val="24"/>
        </w:rPr>
        <w:t xml:space="preserve">except for modifications approved in accordance with Section </w:t>
      </w:r>
      <w:r w:rsidR="00404878">
        <w:rPr>
          <w:sz w:val="24"/>
        </w:rPr>
        <w:t>6</w:t>
      </w:r>
      <w:r w:rsidRPr="00953963">
        <w:rPr>
          <w:sz w:val="24"/>
        </w:rPr>
        <w:t>.A.4,</w:t>
      </w:r>
      <w:r w:rsidRPr="00B91F01">
        <w:rPr>
          <w:sz w:val="24"/>
        </w:rPr>
        <w:t xml:space="preserve"> he shall so report in writing to the Code Enforcement Officer, the Selectmen, the </w:t>
      </w:r>
      <w:r w:rsidRPr="00953963">
        <w:rPr>
          <w:sz w:val="24"/>
        </w:rPr>
        <w:t xml:space="preserve">Planning </w:t>
      </w:r>
      <w:r w:rsidRPr="00B91F01">
        <w:rPr>
          <w:sz w:val="24"/>
        </w:rPr>
        <w:t xml:space="preserve">Board, and the </w:t>
      </w:r>
      <w:r w:rsidRPr="00953963">
        <w:rPr>
          <w:sz w:val="24"/>
        </w:rPr>
        <w:t xml:space="preserve">applicant </w:t>
      </w:r>
      <w:r w:rsidRPr="00B91F01">
        <w:rPr>
          <w:sz w:val="24"/>
        </w:rPr>
        <w:t>or developer.  The Selectmen shall take any steps necessary to preserve the Town's rights.</w:t>
      </w:r>
    </w:p>
    <w:p w14:paraId="00EF1AF2" w14:textId="77777777" w:rsidR="003A5234" w:rsidRDefault="003A5234" w:rsidP="009A5EFB">
      <w:pPr>
        <w:tabs>
          <w:tab w:val="left" w:pos="576"/>
          <w:tab w:val="left" w:pos="720"/>
          <w:tab w:val="left" w:pos="900"/>
        </w:tabs>
        <w:rPr>
          <w:b/>
          <w:sz w:val="24"/>
        </w:rPr>
      </w:pPr>
    </w:p>
    <w:p w14:paraId="6FE95B3A" w14:textId="77777777" w:rsidR="003A5234" w:rsidRPr="00F63AC7" w:rsidRDefault="003A5234" w:rsidP="00F63AC7">
      <w:pPr>
        <w:ind w:left="540" w:hanging="540"/>
        <w:rPr>
          <w:b/>
          <w:sz w:val="24"/>
        </w:rPr>
      </w:pPr>
      <w:r>
        <w:rPr>
          <w:b/>
          <w:sz w:val="24"/>
        </w:rPr>
        <w:t>K.</w:t>
      </w:r>
      <w:r>
        <w:rPr>
          <w:b/>
          <w:sz w:val="24"/>
        </w:rPr>
        <w:tab/>
        <w:t>IMPROVEMENTS GUARANTEED</w:t>
      </w:r>
      <w:r>
        <w:rPr>
          <w:b/>
          <w:sz w:val="24"/>
        </w:rPr>
        <w:fldChar w:fldCharType="begin"/>
      </w:r>
      <w:r>
        <w:instrText>tc "</w:instrText>
      </w:r>
      <w:bookmarkStart w:id="164" w:name="_Toc535237649"/>
      <w:r w:rsidRPr="000C32EB">
        <w:rPr>
          <w:b/>
          <w:sz w:val="24"/>
        </w:rPr>
        <w:instrText>K.</w:instrText>
      </w:r>
      <w:r w:rsidRPr="000C32EB">
        <w:rPr>
          <w:b/>
          <w:sz w:val="24"/>
        </w:rPr>
        <w:tab/>
        <w:instrText>IMPROVEMENTS GUARANTEED</w:instrText>
      </w:r>
      <w:bookmarkEnd w:id="164"/>
      <w:r>
        <w:instrText>" \f C \l 2</w:instrText>
      </w:r>
      <w:r>
        <w:rPr>
          <w:b/>
          <w:sz w:val="24"/>
        </w:rPr>
        <w:fldChar w:fldCharType="end"/>
      </w:r>
    </w:p>
    <w:p w14:paraId="665DAB71" w14:textId="77777777" w:rsidR="003A5234" w:rsidRDefault="003A5234" w:rsidP="00953963">
      <w:pPr>
        <w:rPr>
          <w:sz w:val="24"/>
        </w:rPr>
      </w:pPr>
    </w:p>
    <w:p w14:paraId="3286FEAB" w14:textId="77777777" w:rsidR="003A5234" w:rsidRDefault="003A5234" w:rsidP="00953963">
      <w:pPr>
        <w:rPr>
          <w:sz w:val="24"/>
        </w:rPr>
      </w:pPr>
      <w:r>
        <w:rPr>
          <w:sz w:val="24"/>
        </w:rPr>
        <w:t xml:space="preserve">Performance guarantees shall be tendered for all </w:t>
      </w:r>
      <w:r w:rsidRPr="00953963">
        <w:rPr>
          <w:sz w:val="24"/>
        </w:rPr>
        <w:t>infrastructure</w:t>
      </w:r>
      <w:r>
        <w:rPr>
          <w:sz w:val="24"/>
        </w:rPr>
        <w:t xml:space="preserve"> improvements.  </w:t>
      </w:r>
    </w:p>
    <w:p w14:paraId="7FE4C02E" w14:textId="77777777" w:rsidR="003A5234" w:rsidRDefault="003A5234" w:rsidP="009A5EFB">
      <w:pPr>
        <w:tabs>
          <w:tab w:val="left" w:pos="576"/>
          <w:tab w:val="left" w:pos="720"/>
          <w:tab w:val="left" w:pos="900"/>
        </w:tabs>
        <w:rPr>
          <w:sz w:val="24"/>
        </w:rPr>
      </w:pPr>
    </w:p>
    <w:p w14:paraId="05ADB1A8" w14:textId="77777777" w:rsidR="003A5234" w:rsidRDefault="003A5234" w:rsidP="009A5EFB">
      <w:pPr>
        <w:tabs>
          <w:tab w:val="left" w:pos="576"/>
          <w:tab w:val="left" w:pos="720"/>
          <w:tab w:val="left" w:pos="900"/>
        </w:tabs>
        <w:rPr>
          <w:sz w:val="24"/>
        </w:rPr>
      </w:pPr>
    </w:p>
    <w:p w14:paraId="738520C4" w14:textId="5A74C67E" w:rsidR="003A5234" w:rsidRDefault="003A5234" w:rsidP="009A5EFB">
      <w:pPr>
        <w:tabs>
          <w:tab w:val="left" w:pos="576"/>
          <w:tab w:val="left" w:pos="720"/>
          <w:tab w:val="left" w:pos="900"/>
        </w:tabs>
        <w:rPr>
          <w:b/>
          <w:sz w:val="28"/>
        </w:rPr>
      </w:pPr>
      <w:r>
        <w:rPr>
          <w:b/>
          <w:sz w:val="28"/>
        </w:rPr>
        <w:t xml:space="preserve">SECTION </w:t>
      </w:r>
      <w:r w:rsidR="00E56B32">
        <w:rPr>
          <w:b/>
          <w:sz w:val="28"/>
        </w:rPr>
        <w:t>22</w:t>
      </w:r>
      <w:r>
        <w:rPr>
          <w:b/>
          <w:sz w:val="28"/>
        </w:rPr>
        <w:t>:  WAIVERS</w:t>
      </w:r>
      <w:r>
        <w:rPr>
          <w:b/>
          <w:sz w:val="28"/>
        </w:rPr>
        <w:fldChar w:fldCharType="begin"/>
      </w:r>
      <w:r>
        <w:instrText>tc "</w:instrText>
      </w:r>
      <w:bookmarkStart w:id="165" w:name="_Toc535237650"/>
      <w:r w:rsidRPr="000C32EB">
        <w:rPr>
          <w:b/>
          <w:sz w:val="28"/>
        </w:rPr>
        <w:instrText>SECTION XXII:  WAIVERS</w:instrText>
      </w:r>
      <w:bookmarkEnd w:id="165"/>
      <w:r>
        <w:instrText>" \f C \l 1</w:instrText>
      </w:r>
      <w:r>
        <w:rPr>
          <w:b/>
          <w:sz w:val="28"/>
        </w:rPr>
        <w:fldChar w:fldCharType="end"/>
      </w:r>
    </w:p>
    <w:p w14:paraId="5546FBE2" w14:textId="77777777" w:rsidR="003A5234" w:rsidRDefault="003A5234" w:rsidP="009A5EFB">
      <w:pPr>
        <w:tabs>
          <w:tab w:val="left" w:pos="576"/>
          <w:tab w:val="left" w:pos="720"/>
          <w:tab w:val="left" w:pos="900"/>
        </w:tabs>
        <w:jc w:val="center"/>
        <w:rPr>
          <w:b/>
          <w:sz w:val="28"/>
        </w:rPr>
      </w:pPr>
    </w:p>
    <w:p w14:paraId="1F39F089" w14:textId="77777777" w:rsidR="003A5234" w:rsidRPr="00D84ACC" w:rsidRDefault="003A5234" w:rsidP="009A5EFB">
      <w:pPr>
        <w:pBdr>
          <w:top w:val="single" w:sz="6" w:space="1" w:color="auto"/>
          <w:left w:val="single" w:sz="6" w:space="1" w:color="auto"/>
          <w:bottom w:val="single" w:sz="6" w:space="1" w:color="auto"/>
          <w:right w:val="single" w:sz="6" w:space="1" w:color="auto"/>
        </w:pBdr>
        <w:tabs>
          <w:tab w:val="left" w:pos="576"/>
          <w:tab w:val="left" w:pos="720"/>
          <w:tab w:val="left" w:pos="900"/>
        </w:tabs>
        <w:rPr>
          <w:b/>
          <w:i/>
          <w:sz w:val="24"/>
        </w:rPr>
      </w:pPr>
      <w:r w:rsidRPr="00D84ACC">
        <w:rPr>
          <w:b/>
          <w:i/>
          <w:sz w:val="24"/>
        </w:rPr>
        <w:t xml:space="preserve">SECTION USER'S GUIDE:  This section authorizes the </w:t>
      </w:r>
      <w:r w:rsidRPr="004A147F">
        <w:rPr>
          <w:b/>
          <w:i/>
          <w:sz w:val="24"/>
        </w:rPr>
        <w:t>Planning</w:t>
      </w:r>
      <w:r w:rsidRPr="00D84ACC">
        <w:rPr>
          <w:b/>
          <w:i/>
          <w:sz w:val="24"/>
        </w:rPr>
        <w:t xml:space="preserve"> Board, under special circumstances, to waive portions of the submission requirements, performance standards and improvements required by this Ordinance and provides that such waiver be granted only with conditions.</w:t>
      </w:r>
    </w:p>
    <w:p w14:paraId="0CCD6CAC" w14:textId="77777777" w:rsidR="003A5234" w:rsidRDefault="003A5234" w:rsidP="009A5EFB">
      <w:pPr>
        <w:tabs>
          <w:tab w:val="left" w:pos="576"/>
          <w:tab w:val="left" w:pos="720"/>
          <w:tab w:val="left" w:pos="900"/>
        </w:tabs>
        <w:rPr>
          <w:b/>
          <w:sz w:val="24"/>
        </w:rPr>
      </w:pPr>
    </w:p>
    <w:p w14:paraId="3FCEBF1A" w14:textId="77777777" w:rsidR="003A5234" w:rsidRDefault="003A5234" w:rsidP="00F63AC7">
      <w:pPr>
        <w:ind w:left="540" w:hanging="540"/>
        <w:rPr>
          <w:b/>
          <w:sz w:val="24"/>
        </w:rPr>
      </w:pPr>
      <w:r>
        <w:rPr>
          <w:b/>
          <w:sz w:val="24"/>
        </w:rPr>
        <w:t>A.</w:t>
      </w:r>
      <w:r>
        <w:rPr>
          <w:b/>
          <w:sz w:val="24"/>
        </w:rPr>
        <w:tab/>
        <w:t>WAIVER OF SUBMISSION REQUIREMENTS</w:t>
      </w:r>
      <w:r>
        <w:rPr>
          <w:b/>
          <w:sz w:val="24"/>
        </w:rPr>
        <w:fldChar w:fldCharType="begin"/>
      </w:r>
      <w:r>
        <w:instrText>tc "</w:instrText>
      </w:r>
      <w:bookmarkStart w:id="166" w:name="_Toc535237651"/>
      <w:r w:rsidRPr="000C32EB">
        <w:rPr>
          <w:b/>
          <w:sz w:val="24"/>
        </w:rPr>
        <w:instrText>A.</w:instrText>
      </w:r>
      <w:r w:rsidRPr="000C32EB">
        <w:rPr>
          <w:b/>
          <w:sz w:val="24"/>
        </w:rPr>
        <w:tab/>
        <w:instrText>WAIVER OF SUBMISSION REQUIREMENTS</w:instrText>
      </w:r>
      <w:bookmarkEnd w:id="166"/>
      <w:r>
        <w:instrText>" \f C \l 2</w:instrText>
      </w:r>
      <w:r>
        <w:rPr>
          <w:b/>
          <w:sz w:val="24"/>
        </w:rPr>
        <w:fldChar w:fldCharType="end"/>
      </w:r>
    </w:p>
    <w:p w14:paraId="79862042" w14:textId="77777777" w:rsidR="003A5234" w:rsidRDefault="003A5234" w:rsidP="009A5EFB">
      <w:pPr>
        <w:tabs>
          <w:tab w:val="left" w:pos="576"/>
          <w:tab w:val="left" w:pos="720"/>
          <w:tab w:val="left" w:pos="900"/>
        </w:tabs>
        <w:rPr>
          <w:sz w:val="24"/>
        </w:rPr>
      </w:pPr>
    </w:p>
    <w:p w14:paraId="29907FAF" w14:textId="77777777" w:rsidR="003A5234" w:rsidRDefault="003A5234" w:rsidP="00953963">
      <w:pPr>
        <w:rPr>
          <w:sz w:val="24"/>
        </w:rPr>
      </w:pPr>
      <w:r>
        <w:rPr>
          <w:sz w:val="24"/>
        </w:rPr>
        <w:t xml:space="preserve">Where the </w:t>
      </w:r>
      <w:r w:rsidRPr="00953963">
        <w:rPr>
          <w:sz w:val="24"/>
        </w:rPr>
        <w:t>Planning</w:t>
      </w:r>
      <w:r>
        <w:rPr>
          <w:sz w:val="24"/>
        </w:rPr>
        <w:t xml:space="preserve"> Board makes written findings of fact that there are special circumstances of a particular site proposed to be subdivided or developed, it may waive portions of the submission requirements, provided the public health, safety and welfare are protected and provided the waivers do not have the effect of nullifying the intent and purpose of the Comprehensive Plan or any Ordinance.</w:t>
      </w:r>
    </w:p>
    <w:p w14:paraId="277F3238" w14:textId="77777777" w:rsidR="003A5234" w:rsidRDefault="003A5234" w:rsidP="009A5EFB">
      <w:pPr>
        <w:tabs>
          <w:tab w:val="left" w:pos="576"/>
          <w:tab w:val="left" w:pos="720"/>
          <w:tab w:val="left" w:pos="900"/>
        </w:tabs>
        <w:rPr>
          <w:b/>
          <w:sz w:val="24"/>
        </w:rPr>
      </w:pPr>
    </w:p>
    <w:p w14:paraId="55B6596C" w14:textId="77777777" w:rsidR="003A5234" w:rsidRPr="00F63AC7" w:rsidRDefault="003A5234" w:rsidP="00F63AC7">
      <w:pPr>
        <w:ind w:left="540" w:hanging="540"/>
        <w:rPr>
          <w:b/>
          <w:sz w:val="24"/>
        </w:rPr>
      </w:pPr>
      <w:r>
        <w:rPr>
          <w:b/>
          <w:sz w:val="24"/>
        </w:rPr>
        <w:t>B.</w:t>
      </w:r>
      <w:r>
        <w:rPr>
          <w:b/>
          <w:sz w:val="24"/>
        </w:rPr>
        <w:tab/>
        <w:t>WAIVER OF PERFORMANCE STANDARDS</w:t>
      </w:r>
      <w:r>
        <w:rPr>
          <w:b/>
          <w:sz w:val="24"/>
        </w:rPr>
        <w:fldChar w:fldCharType="begin"/>
      </w:r>
      <w:r>
        <w:instrText>tc "</w:instrText>
      </w:r>
      <w:bookmarkStart w:id="167" w:name="_Toc535237652"/>
      <w:r w:rsidRPr="000C32EB">
        <w:rPr>
          <w:b/>
          <w:sz w:val="24"/>
        </w:rPr>
        <w:instrText>B.</w:instrText>
      </w:r>
      <w:r w:rsidRPr="000C32EB">
        <w:rPr>
          <w:b/>
          <w:sz w:val="24"/>
        </w:rPr>
        <w:tab/>
        <w:instrText>WAIVER OF PERFORMANCE STANDARDS</w:instrText>
      </w:r>
      <w:bookmarkEnd w:id="167"/>
      <w:r>
        <w:instrText>" \f C \l 2</w:instrText>
      </w:r>
      <w:r>
        <w:rPr>
          <w:b/>
          <w:sz w:val="24"/>
        </w:rPr>
        <w:fldChar w:fldCharType="end"/>
      </w:r>
    </w:p>
    <w:p w14:paraId="4F915E39" w14:textId="77777777" w:rsidR="003A5234" w:rsidRDefault="003A5234" w:rsidP="009A5EFB">
      <w:pPr>
        <w:tabs>
          <w:tab w:val="left" w:pos="576"/>
          <w:tab w:val="left" w:pos="720"/>
          <w:tab w:val="left" w:pos="900"/>
        </w:tabs>
        <w:rPr>
          <w:sz w:val="24"/>
        </w:rPr>
      </w:pPr>
    </w:p>
    <w:p w14:paraId="16D89052" w14:textId="77777777" w:rsidR="003A5234" w:rsidRDefault="003A5234" w:rsidP="009A5EFB">
      <w:pPr>
        <w:tabs>
          <w:tab w:val="left" w:pos="576"/>
          <w:tab w:val="left" w:pos="720"/>
          <w:tab w:val="left" w:pos="900"/>
        </w:tabs>
        <w:rPr>
          <w:sz w:val="24"/>
        </w:rPr>
      </w:pPr>
      <w:r>
        <w:rPr>
          <w:sz w:val="24"/>
        </w:rPr>
        <w:t xml:space="preserve">Where the </w:t>
      </w:r>
      <w:r w:rsidRPr="004A147F">
        <w:rPr>
          <w:sz w:val="24"/>
        </w:rPr>
        <w:t>Planning</w:t>
      </w:r>
      <w:r>
        <w:rPr>
          <w:sz w:val="24"/>
        </w:rPr>
        <w:t xml:space="preserve"> Board makes written findings of fact that there are special circumstances of a particular site proposed to be subdivided or developed, it may waive portions of the performance standards, unless otherwise indicated in this Ordinance, to permit a more practical and economical development, provided the public health, safety and welfare are protected, and provided the waivers do not have the effect of nullifying the intent and purpose of the Comprehensive Plan or any Ordinance.</w:t>
      </w:r>
    </w:p>
    <w:p w14:paraId="0D254494" w14:textId="77777777" w:rsidR="003A5234" w:rsidRDefault="003A5234" w:rsidP="009A5EFB">
      <w:pPr>
        <w:tabs>
          <w:tab w:val="left" w:pos="576"/>
          <w:tab w:val="left" w:pos="720"/>
          <w:tab w:val="left" w:pos="900"/>
        </w:tabs>
        <w:rPr>
          <w:b/>
          <w:sz w:val="24"/>
        </w:rPr>
      </w:pPr>
    </w:p>
    <w:p w14:paraId="69C48A60" w14:textId="77777777" w:rsidR="003A5234" w:rsidRPr="00F63AC7" w:rsidRDefault="003A5234" w:rsidP="00F63AC7">
      <w:pPr>
        <w:ind w:left="540" w:hanging="540"/>
        <w:rPr>
          <w:b/>
          <w:sz w:val="24"/>
        </w:rPr>
      </w:pPr>
      <w:r>
        <w:rPr>
          <w:b/>
          <w:sz w:val="24"/>
        </w:rPr>
        <w:t>C.</w:t>
      </w:r>
      <w:r>
        <w:rPr>
          <w:b/>
          <w:sz w:val="24"/>
        </w:rPr>
        <w:tab/>
        <w:t>WAIVERS OF REQUIRED IMPROVEMENTS</w:t>
      </w:r>
      <w:r>
        <w:rPr>
          <w:b/>
          <w:sz w:val="24"/>
        </w:rPr>
        <w:fldChar w:fldCharType="begin"/>
      </w:r>
      <w:r>
        <w:instrText>tc "</w:instrText>
      </w:r>
      <w:bookmarkStart w:id="168" w:name="_Toc535237653"/>
      <w:r w:rsidRPr="000C32EB">
        <w:rPr>
          <w:b/>
          <w:sz w:val="24"/>
        </w:rPr>
        <w:instrText>C.</w:instrText>
      </w:r>
      <w:r w:rsidRPr="000C32EB">
        <w:rPr>
          <w:b/>
          <w:sz w:val="24"/>
        </w:rPr>
        <w:tab/>
        <w:instrText>WAIVERS OF REQUIRED IMPROVEMENTS</w:instrText>
      </w:r>
      <w:bookmarkEnd w:id="168"/>
      <w:r>
        <w:instrText>" \f C \l 2</w:instrText>
      </w:r>
      <w:r>
        <w:rPr>
          <w:b/>
          <w:sz w:val="24"/>
        </w:rPr>
        <w:fldChar w:fldCharType="end"/>
      </w:r>
    </w:p>
    <w:p w14:paraId="33FD6FF3" w14:textId="77777777" w:rsidR="003A5234" w:rsidRDefault="003A5234" w:rsidP="009A5EFB">
      <w:pPr>
        <w:tabs>
          <w:tab w:val="left" w:pos="576"/>
          <w:tab w:val="left" w:pos="720"/>
          <w:tab w:val="left" w:pos="900"/>
        </w:tabs>
        <w:rPr>
          <w:sz w:val="24"/>
        </w:rPr>
      </w:pPr>
    </w:p>
    <w:p w14:paraId="1CBC8669" w14:textId="77777777" w:rsidR="003A5234" w:rsidRDefault="003A5234" w:rsidP="009A5EFB">
      <w:pPr>
        <w:tabs>
          <w:tab w:val="left" w:pos="576"/>
          <w:tab w:val="left" w:pos="720"/>
          <w:tab w:val="left" w:pos="900"/>
        </w:tabs>
        <w:rPr>
          <w:sz w:val="24"/>
        </w:rPr>
      </w:pPr>
      <w:r>
        <w:rPr>
          <w:sz w:val="24"/>
        </w:rPr>
        <w:t xml:space="preserve">Where the </w:t>
      </w:r>
      <w:r w:rsidRPr="004A147F">
        <w:rPr>
          <w:sz w:val="24"/>
        </w:rPr>
        <w:t>Planning</w:t>
      </w:r>
      <w:r w:rsidRPr="004A147F">
        <w:rPr>
          <w:b/>
          <w:sz w:val="24"/>
        </w:rPr>
        <w:t xml:space="preserve"> </w:t>
      </w:r>
      <w:r>
        <w:rPr>
          <w:sz w:val="24"/>
        </w:rPr>
        <w:t>Board makes written findings of fact that due to special circumstances of a particular site proposed to be subdivided or developed, the provision of  certain required improvements is not requisite to provide for the public health, safety or welfare, or are inappropriate because of inadequate or lacking connecting facilities adjacent to or in proximity to the proposed subdivision or development, it may waive the requirement for such improvements, subject to appropriate conditions.</w:t>
      </w:r>
    </w:p>
    <w:p w14:paraId="077D286A" w14:textId="77777777" w:rsidR="003A5234" w:rsidRDefault="003A5234" w:rsidP="009A5EFB">
      <w:pPr>
        <w:tabs>
          <w:tab w:val="left" w:pos="576"/>
          <w:tab w:val="left" w:pos="720"/>
          <w:tab w:val="left" w:pos="900"/>
        </w:tabs>
        <w:rPr>
          <w:b/>
          <w:sz w:val="24"/>
        </w:rPr>
      </w:pPr>
    </w:p>
    <w:p w14:paraId="67841BCF" w14:textId="77777777" w:rsidR="003A5234" w:rsidRDefault="003A5234" w:rsidP="00F63AC7">
      <w:pPr>
        <w:ind w:left="540" w:hanging="540"/>
        <w:rPr>
          <w:b/>
          <w:sz w:val="24"/>
        </w:rPr>
      </w:pPr>
      <w:r>
        <w:rPr>
          <w:b/>
          <w:sz w:val="24"/>
        </w:rPr>
        <w:t>D.</w:t>
      </w:r>
      <w:r>
        <w:rPr>
          <w:b/>
          <w:sz w:val="24"/>
        </w:rPr>
        <w:tab/>
        <w:t>WAIVERS CONDITIONALLY GRANTED</w:t>
      </w:r>
      <w:r>
        <w:rPr>
          <w:b/>
          <w:sz w:val="24"/>
        </w:rPr>
        <w:fldChar w:fldCharType="begin"/>
      </w:r>
      <w:r>
        <w:instrText>tc "</w:instrText>
      </w:r>
      <w:bookmarkStart w:id="169" w:name="_Toc535237654"/>
      <w:r w:rsidRPr="000C32EB">
        <w:rPr>
          <w:b/>
          <w:sz w:val="24"/>
        </w:rPr>
        <w:instrText>D.</w:instrText>
      </w:r>
      <w:r w:rsidRPr="000C32EB">
        <w:rPr>
          <w:b/>
          <w:sz w:val="24"/>
        </w:rPr>
        <w:tab/>
        <w:instrText>WAIVERS CONDITIONALLY GRANTED</w:instrText>
      </w:r>
      <w:bookmarkEnd w:id="169"/>
      <w:r>
        <w:instrText>" \f C \l 2</w:instrText>
      </w:r>
      <w:r>
        <w:rPr>
          <w:b/>
          <w:sz w:val="24"/>
        </w:rPr>
        <w:fldChar w:fldCharType="end"/>
      </w:r>
    </w:p>
    <w:p w14:paraId="522BC1F8" w14:textId="77777777" w:rsidR="003A5234" w:rsidRDefault="003A5234" w:rsidP="009A5EFB">
      <w:pPr>
        <w:tabs>
          <w:tab w:val="left" w:pos="576"/>
          <w:tab w:val="left" w:pos="720"/>
          <w:tab w:val="left" w:pos="900"/>
        </w:tabs>
        <w:rPr>
          <w:sz w:val="24"/>
        </w:rPr>
      </w:pPr>
    </w:p>
    <w:p w14:paraId="73BD24E7" w14:textId="77777777" w:rsidR="003A5234" w:rsidRPr="00CE67BC" w:rsidRDefault="003A5234" w:rsidP="00953963">
      <w:pPr>
        <w:rPr>
          <w:sz w:val="24"/>
          <w:szCs w:val="24"/>
        </w:rPr>
      </w:pPr>
      <w:r>
        <w:rPr>
          <w:sz w:val="24"/>
        </w:rPr>
        <w:t xml:space="preserve">In granting waivers to any of the provisions of this Ordinance in accordance with subsections A, B, and C, above, the Board shall require such conditions as will assure the </w:t>
      </w:r>
      <w:r w:rsidRPr="00CE67BC">
        <w:rPr>
          <w:sz w:val="24"/>
          <w:szCs w:val="24"/>
        </w:rPr>
        <w:t xml:space="preserve">purposes and objectives of this Ordinance are met.  </w:t>
      </w:r>
    </w:p>
    <w:p w14:paraId="3A3D9BA4" w14:textId="77777777" w:rsidR="003A5234" w:rsidRDefault="003A5234">
      <w:pPr>
        <w:rPr>
          <w:sz w:val="24"/>
          <w:szCs w:val="24"/>
        </w:rPr>
      </w:pPr>
    </w:p>
    <w:p w14:paraId="6888C7CE" w14:textId="77777777" w:rsidR="003A5234" w:rsidRPr="00CE67BC" w:rsidRDefault="003A5234">
      <w:pPr>
        <w:rPr>
          <w:sz w:val="24"/>
          <w:szCs w:val="24"/>
        </w:rPr>
      </w:pPr>
    </w:p>
    <w:p w14:paraId="626612E2" w14:textId="4CEFBC45" w:rsidR="003A5234" w:rsidRPr="0081243F" w:rsidRDefault="003A5234" w:rsidP="007A32F3">
      <w:pPr>
        <w:spacing w:line="230" w:lineRule="auto"/>
        <w:rPr>
          <w:color w:val="000000"/>
          <w:sz w:val="28"/>
        </w:rPr>
      </w:pPr>
      <w:r>
        <w:rPr>
          <w:b/>
          <w:sz w:val="28"/>
        </w:rPr>
        <w:t xml:space="preserve">SECTION </w:t>
      </w:r>
      <w:r w:rsidR="00E56B32">
        <w:rPr>
          <w:b/>
          <w:sz w:val="28"/>
        </w:rPr>
        <w:t>23</w:t>
      </w:r>
      <w:r>
        <w:rPr>
          <w:b/>
          <w:sz w:val="28"/>
        </w:rPr>
        <w:t xml:space="preserve">:  GROWTH </w:t>
      </w:r>
      <w:r w:rsidRPr="0081243F">
        <w:rPr>
          <w:b/>
          <w:color w:val="000000"/>
          <w:sz w:val="28"/>
        </w:rPr>
        <w:t>MANAGEMENT DISTRICTS &amp; NONCONFORMANCE</w:t>
      </w:r>
      <w:r>
        <w:rPr>
          <w:b/>
          <w:color w:val="000000"/>
          <w:sz w:val="28"/>
        </w:rPr>
        <w:fldChar w:fldCharType="begin"/>
      </w:r>
      <w:r>
        <w:instrText>tc "</w:instrText>
      </w:r>
      <w:bookmarkStart w:id="170" w:name="_Toc535237655"/>
      <w:r w:rsidRPr="000C32EB">
        <w:rPr>
          <w:b/>
          <w:sz w:val="28"/>
        </w:rPr>
        <w:instrText xml:space="preserve">SECTION XXIII:  GROWTH </w:instrText>
      </w:r>
      <w:r w:rsidRPr="000C32EB">
        <w:rPr>
          <w:b/>
          <w:color w:val="000000"/>
          <w:sz w:val="28"/>
        </w:rPr>
        <w:instrText>MANAGEMENT DISTRICTS &amp; NONCONFORMANCE</w:instrText>
      </w:r>
      <w:bookmarkEnd w:id="170"/>
      <w:r>
        <w:instrText>" \f C \l 1</w:instrText>
      </w:r>
      <w:r>
        <w:rPr>
          <w:b/>
          <w:color w:val="000000"/>
          <w:sz w:val="28"/>
        </w:rPr>
        <w:fldChar w:fldCharType="end"/>
      </w:r>
      <w:r w:rsidRPr="0081243F">
        <w:rPr>
          <w:b/>
          <w:color w:val="000000"/>
          <w:sz w:val="28"/>
          <w:u w:val="single"/>
        </w:rPr>
        <w:t xml:space="preserve"> </w:t>
      </w:r>
    </w:p>
    <w:p w14:paraId="00EF5B45" w14:textId="77777777" w:rsidR="003A5234" w:rsidRPr="0081243F" w:rsidRDefault="003A5234" w:rsidP="007A32F3">
      <w:pPr>
        <w:tabs>
          <w:tab w:val="left" w:pos="576"/>
          <w:tab w:val="left" w:pos="720"/>
          <w:tab w:val="left" w:pos="900"/>
        </w:tabs>
        <w:spacing w:line="230" w:lineRule="auto"/>
        <w:rPr>
          <w:b/>
          <w:color w:val="000000"/>
          <w:sz w:val="24"/>
        </w:rPr>
      </w:pPr>
    </w:p>
    <w:p w14:paraId="798D2082" w14:textId="77777777" w:rsidR="003A5234" w:rsidRPr="0081243F" w:rsidRDefault="003A5234" w:rsidP="007A32F3">
      <w:pPr>
        <w:pBdr>
          <w:top w:val="single" w:sz="6" w:space="1" w:color="auto"/>
          <w:left w:val="single" w:sz="6" w:space="1" w:color="auto"/>
          <w:bottom w:val="single" w:sz="6" w:space="1" w:color="auto"/>
          <w:right w:val="single" w:sz="6" w:space="1" w:color="auto"/>
        </w:pBdr>
        <w:tabs>
          <w:tab w:val="left" w:pos="576"/>
          <w:tab w:val="left" w:pos="720"/>
          <w:tab w:val="left" w:pos="900"/>
        </w:tabs>
        <w:spacing w:line="230" w:lineRule="auto"/>
        <w:rPr>
          <w:b/>
          <w:i/>
          <w:color w:val="000000"/>
          <w:sz w:val="24"/>
        </w:rPr>
      </w:pPr>
      <w:r w:rsidRPr="0081243F">
        <w:rPr>
          <w:b/>
          <w:i/>
          <w:sz w:val="24"/>
        </w:rPr>
        <w:t>SECTION USER'S GUIDE:  This section establishes Growth Management Districts, dimensional requirements, Growth Management District uses and provisions regarding non-conforming structures, uses and lots</w:t>
      </w:r>
      <w:r w:rsidRPr="0081243F">
        <w:rPr>
          <w:b/>
          <w:i/>
          <w:color w:val="000000"/>
          <w:sz w:val="24"/>
        </w:rPr>
        <w:t xml:space="preserve">.  </w:t>
      </w:r>
    </w:p>
    <w:p w14:paraId="36250F25" w14:textId="77777777" w:rsidR="003A5234" w:rsidRDefault="003A5234" w:rsidP="007A32F3">
      <w:pPr>
        <w:tabs>
          <w:tab w:val="left" w:pos="576"/>
          <w:tab w:val="left" w:pos="720"/>
          <w:tab w:val="left" w:pos="900"/>
        </w:tabs>
        <w:spacing w:line="230" w:lineRule="auto"/>
        <w:rPr>
          <w:b/>
          <w:sz w:val="24"/>
        </w:rPr>
      </w:pPr>
    </w:p>
    <w:p w14:paraId="46C2BD75" w14:textId="77777777" w:rsidR="003A5234" w:rsidRDefault="003A5234" w:rsidP="007A32F3">
      <w:pPr>
        <w:spacing w:line="230" w:lineRule="auto"/>
        <w:ind w:left="540" w:hanging="540"/>
        <w:rPr>
          <w:b/>
          <w:sz w:val="24"/>
        </w:rPr>
      </w:pPr>
      <w:r>
        <w:rPr>
          <w:b/>
          <w:sz w:val="24"/>
        </w:rPr>
        <w:t>A.</w:t>
      </w:r>
      <w:r>
        <w:rPr>
          <w:b/>
          <w:sz w:val="24"/>
        </w:rPr>
        <w:tab/>
        <w:t>GROWTH MANAGEMENT DISTRICTS ESTABLISHED</w:t>
      </w:r>
      <w:r>
        <w:rPr>
          <w:b/>
          <w:sz w:val="24"/>
        </w:rPr>
        <w:fldChar w:fldCharType="begin"/>
      </w:r>
      <w:r>
        <w:instrText>tc "</w:instrText>
      </w:r>
      <w:bookmarkStart w:id="171" w:name="_Toc535237656"/>
      <w:r w:rsidRPr="000C32EB">
        <w:rPr>
          <w:b/>
          <w:sz w:val="24"/>
        </w:rPr>
        <w:instrText>A.</w:instrText>
      </w:r>
      <w:r w:rsidRPr="000C32EB">
        <w:rPr>
          <w:b/>
          <w:sz w:val="24"/>
        </w:rPr>
        <w:tab/>
        <w:instrText>GROWTH MANAGEMENT DISTRICTS ESTABLISHED</w:instrText>
      </w:r>
      <w:bookmarkEnd w:id="171"/>
      <w:r>
        <w:instrText>" \f C \l 2</w:instrText>
      </w:r>
      <w:r>
        <w:rPr>
          <w:b/>
          <w:sz w:val="24"/>
        </w:rPr>
        <w:fldChar w:fldCharType="end"/>
      </w:r>
    </w:p>
    <w:p w14:paraId="37EB0221" w14:textId="77777777" w:rsidR="003A5234" w:rsidRDefault="003A5234" w:rsidP="007A32F3">
      <w:pPr>
        <w:tabs>
          <w:tab w:val="left" w:pos="576"/>
          <w:tab w:val="left" w:pos="720"/>
          <w:tab w:val="left" w:pos="900"/>
        </w:tabs>
        <w:spacing w:line="230" w:lineRule="auto"/>
        <w:rPr>
          <w:sz w:val="24"/>
        </w:rPr>
      </w:pPr>
    </w:p>
    <w:p w14:paraId="4DBD708C" w14:textId="77777777" w:rsidR="003A5234" w:rsidRDefault="003A5234" w:rsidP="007A32F3">
      <w:pPr>
        <w:tabs>
          <w:tab w:val="left" w:pos="576"/>
          <w:tab w:val="left" w:pos="720"/>
          <w:tab w:val="left" w:pos="900"/>
        </w:tabs>
        <w:spacing w:line="230" w:lineRule="auto"/>
        <w:rPr>
          <w:sz w:val="24"/>
        </w:rPr>
      </w:pPr>
      <w:r>
        <w:rPr>
          <w:sz w:val="24"/>
        </w:rPr>
        <w:t xml:space="preserve">For the purposes of this Ordinance, the Town of </w:t>
      </w:r>
      <w:smartTag w:uri="urn:schemas-microsoft-com:office:smarttags" w:element="place">
        <w:smartTag w:uri="urn:schemas-microsoft-com:office:smarttags" w:element="City">
          <w:r>
            <w:rPr>
              <w:sz w:val="24"/>
            </w:rPr>
            <w:t>Newry</w:t>
          </w:r>
        </w:smartTag>
      </w:smartTag>
      <w:r>
        <w:rPr>
          <w:sz w:val="24"/>
        </w:rPr>
        <w:t xml:space="preserve"> is hereby divided into the following Growth Management Districts:</w:t>
      </w:r>
    </w:p>
    <w:p w14:paraId="77938C6A" w14:textId="77777777" w:rsidR="003A5234" w:rsidRDefault="003A5234" w:rsidP="007A32F3">
      <w:pPr>
        <w:tabs>
          <w:tab w:val="left" w:pos="576"/>
          <w:tab w:val="left" w:pos="720"/>
          <w:tab w:val="left" w:pos="900"/>
        </w:tabs>
        <w:spacing w:line="230" w:lineRule="auto"/>
        <w:rPr>
          <w:sz w:val="24"/>
        </w:rPr>
      </w:pPr>
    </w:p>
    <w:p w14:paraId="727EAB60" w14:textId="77777777" w:rsidR="003A5234" w:rsidRPr="00E45DA6" w:rsidRDefault="003A5234" w:rsidP="007A32F3">
      <w:pPr>
        <w:spacing w:line="230" w:lineRule="auto"/>
        <w:ind w:left="1080" w:hanging="540"/>
        <w:rPr>
          <w:sz w:val="24"/>
        </w:rPr>
      </w:pPr>
      <w:r w:rsidRPr="00E45DA6">
        <w:rPr>
          <w:sz w:val="24"/>
        </w:rPr>
        <w:t>1.</w:t>
      </w:r>
      <w:r w:rsidRPr="00E45DA6">
        <w:rPr>
          <w:sz w:val="24"/>
        </w:rPr>
        <w:tab/>
        <w:t>Resort Development District (RDD);</w:t>
      </w:r>
    </w:p>
    <w:p w14:paraId="00817F3C" w14:textId="77777777" w:rsidR="003A5234" w:rsidRDefault="003A5234" w:rsidP="007A32F3">
      <w:pPr>
        <w:spacing w:line="230" w:lineRule="auto"/>
        <w:ind w:left="1080" w:hanging="540"/>
        <w:rPr>
          <w:sz w:val="24"/>
        </w:rPr>
      </w:pPr>
    </w:p>
    <w:p w14:paraId="02FACFEE" w14:textId="77777777" w:rsidR="003A5234" w:rsidRPr="00E45DA6" w:rsidRDefault="003A5234" w:rsidP="007A32F3">
      <w:pPr>
        <w:spacing w:line="230" w:lineRule="auto"/>
        <w:ind w:left="1080" w:hanging="540"/>
        <w:rPr>
          <w:sz w:val="24"/>
        </w:rPr>
      </w:pPr>
      <w:r w:rsidRPr="00E45DA6">
        <w:rPr>
          <w:sz w:val="24"/>
        </w:rPr>
        <w:t>2.</w:t>
      </w:r>
      <w:r>
        <w:rPr>
          <w:sz w:val="24"/>
        </w:rPr>
        <w:tab/>
      </w:r>
      <w:r w:rsidRPr="00E45DA6">
        <w:rPr>
          <w:sz w:val="24"/>
        </w:rPr>
        <w:t>General Development District (GDD);</w:t>
      </w:r>
    </w:p>
    <w:p w14:paraId="6B079A9A" w14:textId="77777777" w:rsidR="003A5234" w:rsidRDefault="003A5234" w:rsidP="007A32F3">
      <w:pPr>
        <w:spacing w:line="230" w:lineRule="auto"/>
        <w:ind w:left="1080" w:hanging="540"/>
        <w:rPr>
          <w:sz w:val="24"/>
        </w:rPr>
      </w:pPr>
    </w:p>
    <w:p w14:paraId="1DC2F3AE" w14:textId="77777777" w:rsidR="003A5234" w:rsidRPr="00E45DA6" w:rsidRDefault="003A5234" w:rsidP="007A32F3">
      <w:pPr>
        <w:spacing w:line="230" w:lineRule="auto"/>
        <w:ind w:left="1080" w:hanging="540"/>
        <w:rPr>
          <w:sz w:val="24"/>
        </w:rPr>
      </w:pPr>
      <w:r w:rsidRPr="00E45DA6">
        <w:rPr>
          <w:sz w:val="24"/>
        </w:rPr>
        <w:t>3.</w:t>
      </w:r>
      <w:r>
        <w:rPr>
          <w:sz w:val="24"/>
        </w:rPr>
        <w:tab/>
      </w:r>
      <w:r w:rsidRPr="00E45DA6">
        <w:rPr>
          <w:sz w:val="24"/>
        </w:rPr>
        <w:t xml:space="preserve">Rural District (RD); </w:t>
      </w:r>
    </w:p>
    <w:p w14:paraId="5B0B0A63" w14:textId="77777777" w:rsidR="003A5234" w:rsidRDefault="003A5234" w:rsidP="007A32F3">
      <w:pPr>
        <w:spacing w:line="230" w:lineRule="auto"/>
        <w:ind w:left="1080" w:hanging="540"/>
        <w:rPr>
          <w:sz w:val="24"/>
        </w:rPr>
      </w:pPr>
    </w:p>
    <w:p w14:paraId="519A704D" w14:textId="77777777" w:rsidR="003A5234" w:rsidRPr="00E45DA6" w:rsidRDefault="003A5234" w:rsidP="007A32F3">
      <w:pPr>
        <w:spacing w:line="230" w:lineRule="auto"/>
        <w:ind w:left="1080" w:hanging="540"/>
        <w:rPr>
          <w:sz w:val="24"/>
        </w:rPr>
      </w:pPr>
      <w:r w:rsidRPr="00E45DA6">
        <w:rPr>
          <w:sz w:val="24"/>
        </w:rPr>
        <w:t>4.</w:t>
      </w:r>
      <w:r>
        <w:rPr>
          <w:sz w:val="24"/>
        </w:rPr>
        <w:tab/>
      </w:r>
      <w:r w:rsidRPr="00E45DA6">
        <w:rPr>
          <w:sz w:val="24"/>
        </w:rPr>
        <w:t>Protection District (PD); and</w:t>
      </w:r>
    </w:p>
    <w:p w14:paraId="2CD308E0" w14:textId="77777777" w:rsidR="003A5234" w:rsidRDefault="003A5234" w:rsidP="007A32F3">
      <w:pPr>
        <w:tabs>
          <w:tab w:val="left" w:pos="576"/>
          <w:tab w:val="left" w:pos="720"/>
          <w:tab w:val="left" w:pos="900"/>
        </w:tabs>
        <w:spacing w:line="230" w:lineRule="auto"/>
        <w:rPr>
          <w:b/>
          <w:sz w:val="24"/>
        </w:rPr>
      </w:pPr>
    </w:p>
    <w:p w14:paraId="3708371E" w14:textId="77777777" w:rsidR="003A5234" w:rsidRPr="00B2319B" w:rsidRDefault="003A5234" w:rsidP="007A32F3">
      <w:pPr>
        <w:spacing w:line="230" w:lineRule="auto"/>
        <w:ind w:left="540" w:hanging="540"/>
        <w:rPr>
          <w:b/>
          <w:sz w:val="24"/>
        </w:rPr>
      </w:pPr>
      <w:r>
        <w:rPr>
          <w:b/>
          <w:sz w:val="24"/>
        </w:rPr>
        <w:t>B.</w:t>
      </w:r>
      <w:r>
        <w:rPr>
          <w:b/>
          <w:sz w:val="24"/>
        </w:rPr>
        <w:tab/>
        <w:t>STANDARDS ESTABLISHING DISTRICTS AND DISTRICT DESCRIPTIONS</w:t>
      </w:r>
      <w:r>
        <w:rPr>
          <w:b/>
          <w:sz w:val="24"/>
        </w:rPr>
        <w:fldChar w:fldCharType="begin"/>
      </w:r>
      <w:r>
        <w:instrText>tc "</w:instrText>
      </w:r>
      <w:bookmarkStart w:id="172" w:name="_Toc535237657"/>
      <w:r w:rsidRPr="000C32EB">
        <w:rPr>
          <w:b/>
          <w:sz w:val="24"/>
        </w:rPr>
        <w:instrText>B.</w:instrText>
      </w:r>
      <w:r w:rsidRPr="000C32EB">
        <w:rPr>
          <w:b/>
          <w:sz w:val="24"/>
        </w:rPr>
        <w:tab/>
        <w:instrText>STANDARDS ESTABLISHING DISTRICTS AND DISTRICT DESCRIPTIONS</w:instrText>
      </w:r>
      <w:bookmarkEnd w:id="172"/>
      <w:r>
        <w:instrText>" \f C \l 2</w:instrText>
      </w:r>
      <w:r>
        <w:rPr>
          <w:b/>
          <w:sz w:val="24"/>
        </w:rPr>
        <w:fldChar w:fldCharType="end"/>
      </w:r>
    </w:p>
    <w:p w14:paraId="51374726" w14:textId="77777777" w:rsidR="003A5234" w:rsidRDefault="003A5234" w:rsidP="007A32F3">
      <w:pPr>
        <w:tabs>
          <w:tab w:val="left" w:pos="576"/>
          <w:tab w:val="left" w:pos="720"/>
          <w:tab w:val="left" w:pos="900"/>
        </w:tabs>
        <w:spacing w:line="230" w:lineRule="auto"/>
        <w:rPr>
          <w:sz w:val="24"/>
        </w:rPr>
      </w:pPr>
    </w:p>
    <w:p w14:paraId="50B1610F" w14:textId="77777777" w:rsidR="003A5234" w:rsidRPr="00915880" w:rsidRDefault="003A5234" w:rsidP="007A32F3">
      <w:pPr>
        <w:spacing w:line="230" w:lineRule="auto"/>
        <w:ind w:left="1080" w:hanging="540"/>
        <w:rPr>
          <w:sz w:val="24"/>
        </w:rPr>
      </w:pPr>
      <w:r w:rsidRPr="00915880">
        <w:rPr>
          <w:sz w:val="24"/>
        </w:rPr>
        <w:t>1.</w:t>
      </w:r>
      <w:r w:rsidRPr="00915880">
        <w:rPr>
          <w:sz w:val="24"/>
        </w:rPr>
        <w:tab/>
        <w:t>Resort Development District</w:t>
      </w:r>
    </w:p>
    <w:p w14:paraId="3FE557A3" w14:textId="77777777" w:rsidR="003A5234" w:rsidRPr="00285FFD" w:rsidRDefault="003A5234" w:rsidP="007A32F3">
      <w:pPr>
        <w:tabs>
          <w:tab w:val="left" w:pos="576"/>
          <w:tab w:val="left" w:pos="720"/>
          <w:tab w:val="left" w:pos="900"/>
        </w:tabs>
        <w:spacing w:line="230" w:lineRule="auto"/>
        <w:rPr>
          <w:b/>
          <w:sz w:val="24"/>
          <w:u w:val="single"/>
        </w:rPr>
      </w:pPr>
    </w:p>
    <w:p w14:paraId="5C5FE43A" w14:textId="77777777" w:rsidR="003A5234" w:rsidRPr="0081243F" w:rsidRDefault="003A5234" w:rsidP="007A32F3">
      <w:pPr>
        <w:spacing w:line="230" w:lineRule="auto"/>
        <w:ind w:left="1620" w:hanging="540"/>
        <w:rPr>
          <w:sz w:val="24"/>
        </w:rPr>
      </w:pPr>
      <w:r w:rsidRPr="0081243F">
        <w:rPr>
          <w:sz w:val="24"/>
        </w:rPr>
        <w:t>a.</w:t>
      </w:r>
      <w:r w:rsidRPr="0081243F">
        <w:rPr>
          <w:sz w:val="24"/>
        </w:rPr>
        <w:tab/>
        <w:t>Purpose</w:t>
      </w:r>
    </w:p>
    <w:p w14:paraId="65C36101" w14:textId="77777777" w:rsidR="003A5234" w:rsidRPr="0081243F" w:rsidRDefault="003A5234" w:rsidP="007A32F3">
      <w:pPr>
        <w:spacing w:line="230" w:lineRule="auto"/>
        <w:ind w:left="1620"/>
        <w:rPr>
          <w:sz w:val="24"/>
        </w:rPr>
      </w:pPr>
    </w:p>
    <w:p w14:paraId="136D5EB3" w14:textId="77777777" w:rsidR="003A5234" w:rsidRPr="0081243F" w:rsidRDefault="003A5234" w:rsidP="007A32F3">
      <w:pPr>
        <w:widowControl w:val="0"/>
        <w:spacing w:line="230" w:lineRule="auto"/>
        <w:ind w:left="1620"/>
        <w:rPr>
          <w:sz w:val="24"/>
        </w:rPr>
      </w:pPr>
      <w:r w:rsidRPr="0081243F">
        <w:rPr>
          <w:sz w:val="24"/>
        </w:rPr>
        <w:t>The purpose of the Resort Development District is to provide expansion areas for the Sunday River Ski Resort and associated development. Such development may include additional skiing terrain, lodging facilities in the form of hotels, town houses, single-family homes, employee housing, facilities to move the resort to a four-season destination and alpine commercial/village areas. Such development is largely dependent on terrain suitable for alpine ski trails and other recreation facilities including golf courses.</w:t>
      </w:r>
    </w:p>
    <w:p w14:paraId="65D6ABC0" w14:textId="77777777" w:rsidR="003A5234" w:rsidRPr="0081243F" w:rsidRDefault="003A5234" w:rsidP="007A32F3">
      <w:pPr>
        <w:spacing w:line="230" w:lineRule="auto"/>
        <w:ind w:left="1620"/>
        <w:rPr>
          <w:sz w:val="24"/>
        </w:rPr>
      </w:pPr>
    </w:p>
    <w:p w14:paraId="7787E3D3" w14:textId="77777777" w:rsidR="003A5234" w:rsidRPr="0081243F" w:rsidRDefault="003A5234" w:rsidP="007A32F3">
      <w:pPr>
        <w:spacing w:line="230" w:lineRule="auto"/>
        <w:ind w:left="1080" w:hanging="540"/>
        <w:rPr>
          <w:sz w:val="24"/>
        </w:rPr>
      </w:pPr>
      <w:r w:rsidRPr="0081243F">
        <w:rPr>
          <w:sz w:val="24"/>
        </w:rPr>
        <w:t>2.</w:t>
      </w:r>
      <w:r w:rsidRPr="0081243F">
        <w:rPr>
          <w:sz w:val="24"/>
        </w:rPr>
        <w:tab/>
        <w:t>General Development District</w:t>
      </w:r>
    </w:p>
    <w:p w14:paraId="333C1841" w14:textId="77777777" w:rsidR="003A5234" w:rsidRDefault="003A5234" w:rsidP="007A32F3">
      <w:pPr>
        <w:tabs>
          <w:tab w:val="left" w:pos="576"/>
          <w:tab w:val="left" w:pos="720"/>
          <w:tab w:val="left" w:pos="900"/>
        </w:tabs>
        <w:spacing w:line="230" w:lineRule="auto"/>
        <w:rPr>
          <w:sz w:val="24"/>
        </w:rPr>
      </w:pPr>
    </w:p>
    <w:p w14:paraId="237B402B" w14:textId="77777777" w:rsidR="003A5234" w:rsidRDefault="003A5234" w:rsidP="007A32F3">
      <w:pPr>
        <w:spacing w:line="230" w:lineRule="auto"/>
        <w:ind w:left="1620" w:hanging="540"/>
        <w:rPr>
          <w:sz w:val="24"/>
        </w:rPr>
      </w:pPr>
      <w:r>
        <w:rPr>
          <w:sz w:val="24"/>
        </w:rPr>
        <w:t>a.</w:t>
      </w:r>
      <w:r>
        <w:rPr>
          <w:sz w:val="24"/>
        </w:rPr>
        <w:tab/>
        <w:t>Purpose</w:t>
      </w:r>
    </w:p>
    <w:p w14:paraId="4A598132" w14:textId="77777777" w:rsidR="003A5234" w:rsidRDefault="003A5234" w:rsidP="007A32F3">
      <w:pPr>
        <w:tabs>
          <w:tab w:val="left" w:pos="576"/>
          <w:tab w:val="left" w:pos="720"/>
          <w:tab w:val="left" w:pos="900"/>
        </w:tabs>
        <w:spacing w:line="230" w:lineRule="auto"/>
        <w:rPr>
          <w:sz w:val="24"/>
        </w:rPr>
      </w:pPr>
    </w:p>
    <w:p w14:paraId="66BE3141" w14:textId="77777777" w:rsidR="003A5234" w:rsidRPr="004A4540" w:rsidRDefault="003A5234" w:rsidP="007A32F3">
      <w:pPr>
        <w:widowControl w:val="0"/>
        <w:spacing w:line="230" w:lineRule="auto"/>
        <w:ind w:left="1620"/>
        <w:rPr>
          <w:b/>
          <w:sz w:val="24"/>
          <w:u w:val="single"/>
        </w:rPr>
      </w:pPr>
      <w:r>
        <w:rPr>
          <w:sz w:val="24"/>
        </w:rPr>
        <w:t xml:space="preserve">The purpose of the General Development District (GDD) is to provide designated areas where orderly growth and development will be allowed during the next ten years as required by the Maine Comprehensive Planning and Land Use Regulation Act (Title 30-A,Section </w:t>
      </w:r>
      <w:r w:rsidRPr="00B076A1">
        <w:rPr>
          <w:sz w:val="24"/>
        </w:rPr>
        <w:t>4326</w:t>
      </w:r>
      <w:r>
        <w:rPr>
          <w:sz w:val="24"/>
        </w:rPr>
        <w:t xml:space="preserve">). </w:t>
      </w:r>
      <w:r w:rsidRPr="00B076A1">
        <w:rPr>
          <w:sz w:val="24"/>
        </w:rPr>
        <w:t>A wide range of development types are appropriate in this area including single-family residential, multi-family residential, public, governmental, commercial and recreational.</w:t>
      </w:r>
      <w:r w:rsidRPr="004A4540">
        <w:rPr>
          <w:b/>
          <w:sz w:val="24"/>
          <w:u w:val="single"/>
        </w:rPr>
        <w:t xml:space="preserve">  </w:t>
      </w:r>
    </w:p>
    <w:p w14:paraId="29747F81" w14:textId="77777777" w:rsidR="003A5234" w:rsidRDefault="003A5234" w:rsidP="00400FE0">
      <w:pPr>
        <w:tabs>
          <w:tab w:val="left" w:pos="576"/>
          <w:tab w:val="left" w:pos="720"/>
          <w:tab w:val="left" w:pos="900"/>
        </w:tabs>
        <w:rPr>
          <w:sz w:val="24"/>
        </w:rPr>
      </w:pPr>
    </w:p>
    <w:p w14:paraId="754C391F" w14:textId="77777777" w:rsidR="003A5234" w:rsidRDefault="003A5234" w:rsidP="00915880">
      <w:pPr>
        <w:ind w:left="1080" w:hanging="540"/>
        <w:rPr>
          <w:sz w:val="24"/>
        </w:rPr>
      </w:pPr>
      <w:r>
        <w:rPr>
          <w:sz w:val="24"/>
        </w:rPr>
        <w:t>3.</w:t>
      </w:r>
      <w:r>
        <w:rPr>
          <w:sz w:val="24"/>
        </w:rPr>
        <w:tab/>
        <w:t>Rural District</w:t>
      </w:r>
    </w:p>
    <w:p w14:paraId="0838627C" w14:textId="77777777" w:rsidR="003A5234" w:rsidRDefault="003A5234" w:rsidP="00915880">
      <w:pPr>
        <w:ind w:left="1080" w:hanging="540"/>
        <w:rPr>
          <w:sz w:val="24"/>
        </w:rPr>
      </w:pPr>
    </w:p>
    <w:p w14:paraId="7626EB36" w14:textId="77777777" w:rsidR="003A5234" w:rsidRDefault="003A5234" w:rsidP="00B076A1">
      <w:pPr>
        <w:ind w:left="1620" w:hanging="540"/>
        <w:rPr>
          <w:sz w:val="24"/>
        </w:rPr>
      </w:pPr>
      <w:r>
        <w:rPr>
          <w:sz w:val="24"/>
        </w:rPr>
        <w:t>a.</w:t>
      </w:r>
      <w:r>
        <w:rPr>
          <w:sz w:val="24"/>
        </w:rPr>
        <w:tab/>
        <w:t>Purpose</w:t>
      </w:r>
    </w:p>
    <w:p w14:paraId="4E1A7159" w14:textId="77777777" w:rsidR="003A5234" w:rsidRDefault="003A5234" w:rsidP="00400FE0">
      <w:pPr>
        <w:tabs>
          <w:tab w:val="left" w:pos="576"/>
          <w:tab w:val="left" w:pos="720"/>
          <w:tab w:val="left" w:pos="900"/>
        </w:tabs>
        <w:rPr>
          <w:sz w:val="24"/>
        </w:rPr>
      </w:pPr>
    </w:p>
    <w:p w14:paraId="677B518D" w14:textId="77777777" w:rsidR="003A5234" w:rsidRDefault="003A5234" w:rsidP="00B076A1">
      <w:pPr>
        <w:widowControl w:val="0"/>
        <w:ind w:left="1620"/>
        <w:rPr>
          <w:sz w:val="24"/>
        </w:rPr>
      </w:pPr>
      <w:r w:rsidRPr="00B076A1">
        <w:rPr>
          <w:sz w:val="24"/>
        </w:rPr>
        <w:t>The purpose of the Rural District is to maintain large blocks of forest land and open space and minimize public expenditures to provide municipal services to these remote areas. Appropriate uses for this area are low density residential, forestry, recreation and other land uses requiring rural and remote locations</w:t>
      </w:r>
      <w:r>
        <w:rPr>
          <w:sz w:val="24"/>
        </w:rPr>
        <w:t>.</w:t>
      </w:r>
    </w:p>
    <w:p w14:paraId="00F46F7C" w14:textId="77777777" w:rsidR="003A5234" w:rsidRDefault="003A5234" w:rsidP="00400FE0">
      <w:pPr>
        <w:tabs>
          <w:tab w:val="left" w:pos="576"/>
          <w:tab w:val="left" w:pos="720"/>
          <w:tab w:val="left" w:pos="900"/>
        </w:tabs>
        <w:rPr>
          <w:sz w:val="24"/>
        </w:rPr>
      </w:pPr>
    </w:p>
    <w:p w14:paraId="3C6592AE" w14:textId="77777777" w:rsidR="003A5234" w:rsidRPr="00A00C9A" w:rsidRDefault="003A5234" w:rsidP="00915880">
      <w:pPr>
        <w:ind w:left="1080" w:hanging="540"/>
        <w:rPr>
          <w:sz w:val="24"/>
        </w:rPr>
      </w:pPr>
      <w:r w:rsidRPr="00A00C9A">
        <w:rPr>
          <w:sz w:val="24"/>
        </w:rPr>
        <w:t>4.</w:t>
      </w:r>
      <w:r>
        <w:rPr>
          <w:sz w:val="24"/>
        </w:rPr>
        <w:tab/>
      </w:r>
      <w:r w:rsidRPr="00A00C9A">
        <w:rPr>
          <w:sz w:val="24"/>
        </w:rPr>
        <w:t>Protection District</w:t>
      </w:r>
    </w:p>
    <w:p w14:paraId="1FB9049E" w14:textId="77777777" w:rsidR="003A5234" w:rsidRPr="00A00C9A" w:rsidRDefault="003A5234" w:rsidP="00915880">
      <w:pPr>
        <w:ind w:left="1080" w:hanging="540"/>
        <w:rPr>
          <w:sz w:val="24"/>
        </w:rPr>
      </w:pPr>
    </w:p>
    <w:p w14:paraId="17F2D374" w14:textId="77777777" w:rsidR="003A5234" w:rsidRPr="00A00C9A" w:rsidRDefault="003A5234" w:rsidP="00B076A1">
      <w:pPr>
        <w:ind w:left="1620" w:hanging="540"/>
        <w:rPr>
          <w:sz w:val="24"/>
        </w:rPr>
      </w:pPr>
      <w:r w:rsidRPr="00A00C9A">
        <w:rPr>
          <w:sz w:val="24"/>
        </w:rPr>
        <w:t>a.</w:t>
      </w:r>
      <w:r>
        <w:rPr>
          <w:sz w:val="24"/>
        </w:rPr>
        <w:tab/>
      </w:r>
      <w:r w:rsidRPr="00A00C9A">
        <w:rPr>
          <w:sz w:val="24"/>
        </w:rPr>
        <w:t>Purpose</w:t>
      </w:r>
    </w:p>
    <w:p w14:paraId="59A6C981" w14:textId="77777777" w:rsidR="003A5234" w:rsidRPr="00A00C9A" w:rsidRDefault="003A5234" w:rsidP="00400FE0">
      <w:pPr>
        <w:tabs>
          <w:tab w:val="left" w:pos="576"/>
          <w:tab w:val="left" w:pos="720"/>
          <w:tab w:val="left" w:pos="900"/>
        </w:tabs>
        <w:rPr>
          <w:sz w:val="24"/>
        </w:rPr>
      </w:pPr>
    </w:p>
    <w:p w14:paraId="6E8D34D3" w14:textId="77777777" w:rsidR="003A5234" w:rsidRPr="00A00C9A" w:rsidRDefault="003A5234" w:rsidP="00B076A1">
      <w:pPr>
        <w:ind w:left="1620"/>
        <w:rPr>
          <w:b/>
          <w:strike/>
          <w:sz w:val="24"/>
        </w:rPr>
      </w:pPr>
      <w:r w:rsidRPr="00A00C9A">
        <w:rPr>
          <w:sz w:val="24"/>
        </w:rPr>
        <w:t xml:space="preserve">The </w:t>
      </w:r>
      <w:r w:rsidRPr="00B076A1">
        <w:rPr>
          <w:sz w:val="24"/>
        </w:rPr>
        <w:t>purpose of the Protection District (PD) is to provide protection for significant and vulnerable natural resources. These include areas above 2,700 feet in elevation from mean sea level and those areas within the Town of Newry used as municipal water supply.</w:t>
      </w:r>
      <w:r>
        <w:rPr>
          <w:sz w:val="24"/>
        </w:rPr>
        <w:t xml:space="preserve"> </w:t>
      </w:r>
      <w:r w:rsidRPr="00A00C9A">
        <w:rPr>
          <w:sz w:val="24"/>
        </w:rPr>
        <w:t xml:space="preserve"> </w:t>
      </w:r>
    </w:p>
    <w:p w14:paraId="3A307020" w14:textId="77777777" w:rsidR="003A5234" w:rsidRPr="00B076A1" w:rsidRDefault="003A5234" w:rsidP="00400FE0">
      <w:pPr>
        <w:tabs>
          <w:tab w:val="left" w:pos="576"/>
          <w:tab w:val="left" w:pos="720"/>
          <w:tab w:val="left" w:pos="900"/>
        </w:tabs>
        <w:rPr>
          <w:b/>
          <w:sz w:val="24"/>
        </w:rPr>
      </w:pPr>
    </w:p>
    <w:p w14:paraId="6F4A3DA2" w14:textId="77777777" w:rsidR="003A5234" w:rsidRPr="00F63AC7" w:rsidRDefault="003A5234" w:rsidP="00F63AC7">
      <w:pPr>
        <w:ind w:left="540" w:hanging="540"/>
        <w:rPr>
          <w:b/>
          <w:sz w:val="24"/>
        </w:rPr>
      </w:pPr>
      <w:r>
        <w:rPr>
          <w:b/>
          <w:sz w:val="24"/>
        </w:rPr>
        <w:t>C.</w:t>
      </w:r>
      <w:r>
        <w:rPr>
          <w:b/>
          <w:sz w:val="24"/>
        </w:rPr>
        <w:tab/>
        <w:t>OFFICIAL GROWTH MANAGEMENT DISTRICT MAP</w:t>
      </w:r>
      <w:r>
        <w:rPr>
          <w:b/>
          <w:sz w:val="24"/>
        </w:rPr>
        <w:fldChar w:fldCharType="begin"/>
      </w:r>
      <w:r>
        <w:instrText>tc "</w:instrText>
      </w:r>
      <w:bookmarkStart w:id="173" w:name="_Toc535237658"/>
      <w:r w:rsidRPr="000C32EB">
        <w:rPr>
          <w:b/>
          <w:sz w:val="24"/>
        </w:rPr>
        <w:instrText>C.</w:instrText>
      </w:r>
      <w:r w:rsidRPr="000C32EB">
        <w:rPr>
          <w:b/>
          <w:sz w:val="24"/>
        </w:rPr>
        <w:tab/>
        <w:instrText>OFFICIAL GROWTH MANAGEMENT DISTRICT MAP</w:instrText>
      </w:r>
      <w:bookmarkEnd w:id="173"/>
      <w:r>
        <w:instrText>" \f C \l 2</w:instrText>
      </w:r>
      <w:r>
        <w:rPr>
          <w:b/>
          <w:sz w:val="24"/>
        </w:rPr>
        <w:fldChar w:fldCharType="end"/>
      </w:r>
    </w:p>
    <w:p w14:paraId="0E2B7108" w14:textId="77777777" w:rsidR="003A5234" w:rsidRDefault="003A5234" w:rsidP="00400FE0">
      <w:pPr>
        <w:tabs>
          <w:tab w:val="left" w:pos="576"/>
          <w:tab w:val="left" w:pos="720"/>
          <w:tab w:val="left" w:pos="900"/>
        </w:tabs>
        <w:rPr>
          <w:sz w:val="24"/>
        </w:rPr>
      </w:pPr>
    </w:p>
    <w:p w14:paraId="339BF914" w14:textId="77777777" w:rsidR="003A5234" w:rsidRDefault="003A5234" w:rsidP="00400FE0">
      <w:pPr>
        <w:tabs>
          <w:tab w:val="left" w:pos="576"/>
          <w:tab w:val="left" w:pos="720"/>
          <w:tab w:val="left" w:pos="900"/>
        </w:tabs>
        <w:rPr>
          <w:sz w:val="24"/>
        </w:rPr>
      </w:pPr>
      <w:r>
        <w:rPr>
          <w:sz w:val="24"/>
        </w:rPr>
        <w:t>Growth Management Districts established by this Ordinance are bounded and defined as provided in B. above and shown on the official "Growth Management District Map of Newry, Maine" which together with its notations and amendments, from time to time, is hereby made a part of this Ordinance.</w:t>
      </w:r>
    </w:p>
    <w:p w14:paraId="01AF3E73" w14:textId="77777777" w:rsidR="003A5234" w:rsidRDefault="003A5234" w:rsidP="00400FE0">
      <w:pPr>
        <w:tabs>
          <w:tab w:val="left" w:pos="576"/>
          <w:tab w:val="left" w:pos="720"/>
          <w:tab w:val="left" w:pos="900"/>
        </w:tabs>
        <w:rPr>
          <w:sz w:val="24"/>
        </w:rPr>
      </w:pPr>
    </w:p>
    <w:p w14:paraId="3AFB6E83" w14:textId="77777777" w:rsidR="003A5234" w:rsidRDefault="003A5234" w:rsidP="00400FE0">
      <w:pPr>
        <w:tabs>
          <w:tab w:val="left" w:pos="576"/>
          <w:tab w:val="left" w:pos="720"/>
          <w:tab w:val="left" w:pos="900"/>
        </w:tabs>
        <w:rPr>
          <w:sz w:val="24"/>
        </w:rPr>
      </w:pPr>
      <w:r>
        <w:rPr>
          <w:sz w:val="24"/>
        </w:rPr>
        <w:t>The official copy of the map shall be that map which bears the certification that it is true and correct, signed by the Chairman of the Planning Board and attested by the Town Clerk, and on file in the office of the Town Clerk.</w:t>
      </w:r>
    </w:p>
    <w:p w14:paraId="5ACB5BED" w14:textId="77777777" w:rsidR="003A5234" w:rsidRDefault="003A5234" w:rsidP="00400FE0">
      <w:pPr>
        <w:tabs>
          <w:tab w:val="left" w:pos="576"/>
          <w:tab w:val="left" w:pos="720"/>
          <w:tab w:val="left" w:pos="900"/>
        </w:tabs>
        <w:rPr>
          <w:b/>
          <w:sz w:val="24"/>
        </w:rPr>
      </w:pPr>
    </w:p>
    <w:p w14:paraId="469276C1" w14:textId="77777777" w:rsidR="003A5234" w:rsidRPr="00F63AC7" w:rsidRDefault="003A5234" w:rsidP="00F63AC7">
      <w:pPr>
        <w:ind w:left="540" w:hanging="540"/>
        <w:rPr>
          <w:b/>
          <w:sz w:val="24"/>
        </w:rPr>
      </w:pPr>
      <w:r>
        <w:rPr>
          <w:b/>
          <w:sz w:val="24"/>
        </w:rPr>
        <w:t>D.</w:t>
      </w:r>
      <w:r>
        <w:rPr>
          <w:b/>
          <w:sz w:val="24"/>
        </w:rPr>
        <w:tab/>
        <w:t>INTERPRETATION OF DISTRICT BOUNDARIES</w:t>
      </w:r>
      <w:r>
        <w:rPr>
          <w:b/>
          <w:sz w:val="24"/>
        </w:rPr>
        <w:fldChar w:fldCharType="begin"/>
      </w:r>
      <w:r>
        <w:instrText>tc "</w:instrText>
      </w:r>
      <w:bookmarkStart w:id="174" w:name="_Toc535237659"/>
      <w:r w:rsidRPr="000C32EB">
        <w:rPr>
          <w:b/>
          <w:sz w:val="24"/>
        </w:rPr>
        <w:instrText>D.</w:instrText>
      </w:r>
      <w:r w:rsidRPr="000C32EB">
        <w:rPr>
          <w:b/>
          <w:sz w:val="24"/>
        </w:rPr>
        <w:tab/>
        <w:instrText>INTERPRETATION OF DISTRICT BOUNDARIES</w:instrText>
      </w:r>
      <w:bookmarkEnd w:id="174"/>
      <w:r>
        <w:instrText>" \f C \l 2</w:instrText>
      </w:r>
      <w:r>
        <w:rPr>
          <w:b/>
          <w:sz w:val="24"/>
        </w:rPr>
        <w:fldChar w:fldCharType="end"/>
      </w:r>
    </w:p>
    <w:p w14:paraId="7BE293EA" w14:textId="77777777" w:rsidR="003A5234" w:rsidRDefault="003A5234" w:rsidP="00400FE0">
      <w:pPr>
        <w:tabs>
          <w:tab w:val="left" w:pos="576"/>
          <w:tab w:val="left" w:pos="720"/>
          <w:tab w:val="left" w:pos="900"/>
        </w:tabs>
        <w:rPr>
          <w:sz w:val="24"/>
        </w:rPr>
      </w:pPr>
    </w:p>
    <w:p w14:paraId="3E5174FD" w14:textId="77777777" w:rsidR="003A5234" w:rsidRDefault="003A5234" w:rsidP="00400FE0">
      <w:pPr>
        <w:tabs>
          <w:tab w:val="left" w:pos="576"/>
          <w:tab w:val="left" w:pos="720"/>
          <w:tab w:val="left" w:pos="900"/>
        </w:tabs>
        <w:rPr>
          <w:sz w:val="24"/>
        </w:rPr>
      </w:pPr>
      <w:r>
        <w:rPr>
          <w:sz w:val="24"/>
        </w:rPr>
        <w:t xml:space="preserve">Where uncertainty exists as to boundary lines of Districts as shown on the official "Growth Management District Map of Newry, </w:t>
      </w:r>
      <w:smartTag w:uri="urn:schemas-microsoft-com:office:smarttags" w:element="place">
        <w:smartTag w:uri="urn:schemas-microsoft-com:office:smarttags" w:element="State">
          <w:r>
            <w:rPr>
              <w:sz w:val="24"/>
            </w:rPr>
            <w:t>Maine</w:t>
          </w:r>
        </w:smartTag>
      </w:smartTag>
      <w:r>
        <w:rPr>
          <w:sz w:val="24"/>
        </w:rPr>
        <w:t>," the following rules of interpretation shall apply:</w:t>
      </w:r>
    </w:p>
    <w:p w14:paraId="5601E6D9" w14:textId="77777777" w:rsidR="003A5234" w:rsidRDefault="003A5234" w:rsidP="00400FE0">
      <w:pPr>
        <w:tabs>
          <w:tab w:val="left" w:pos="576"/>
          <w:tab w:val="left" w:pos="720"/>
          <w:tab w:val="left" w:pos="900"/>
        </w:tabs>
        <w:rPr>
          <w:sz w:val="24"/>
        </w:rPr>
      </w:pPr>
    </w:p>
    <w:p w14:paraId="220203FA" w14:textId="77777777" w:rsidR="003A5234" w:rsidRDefault="003A5234" w:rsidP="00915880">
      <w:pPr>
        <w:ind w:left="1080" w:hanging="540"/>
        <w:rPr>
          <w:sz w:val="24"/>
        </w:rPr>
      </w:pPr>
      <w:r>
        <w:rPr>
          <w:sz w:val="24"/>
        </w:rPr>
        <w:t>1.</w:t>
      </w:r>
      <w:r>
        <w:rPr>
          <w:sz w:val="24"/>
        </w:rPr>
        <w:tab/>
        <w:t>Boundaries indicated as approximately following the center lines of road, highways, public utilities or right-of-ways shall be construed as following such center lines;</w:t>
      </w:r>
    </w:p>
    <w:p w14:paraId="425F4BF0" w14:textId="77777777" w:rsidR="003A5234" w:rsidRDefault="003A5234" w:rsidP="00915880">
      <w:pPr>
        <w:ind w:left="1080" w:hanging="540"/>
        <w:rPr>
          <w:sz w:val="24"/>
        </w:rPr>
      </w:pPr>
    </w:p>
    <w:p w14:paraId="5CF0FFEA" w14:textId="77777777" w:rsidR="003A5234" w:rsidRDefault="003A5234" w:rsidP="00915880">
      <w:pPr>
        <w:ind w:left="1080" w:hanging="540"/>
        <w:rPr>
          <w:sz w:val="24"/>
        </w:rPr>
      </w:pPr>
      <w:r>
        <w:rPr>
          <w:sz w:val="24"/>
        </w:rPr>
        <w:t>2.</w:t>
      </w:r>
      <w:r>
        <w:rPr>
          <w:sz w:val="24"/>
        </w:rPr>
        <w:tab/>
      </w:r>
      <w:r w:rsidRPr="00915880">
        <w:rPr>
          <w:sz w:val="24"/>
        </w:rPr>
        <w:t>Boundaries indicated as approximately following platted lot lines shall be construed as following such lot lines;</w:t>
      </w:r>
      <w:r>
        <w:rPr>
          <w:sz w:val="24"/>
        </w:rPr>
        <w:t xml:space="preserve"> </w:t>
      </w:r>
    </w:p>
    <w:p w14:paraId="2496AA06" w14:textId="77777777" w:rsidR="003A5234" w:rsidRDefault="003A5234" w:rsidP="00915880">
      <w:pPr>
        <w:ind w:left="1080" w:hanging="540"/>
        <w:rPr>
          <w:sz w:val="24"/>
        </w:rPr>
      </w:pPr>
    </w:p>
    <w:p w14:paraId="43055EE1" w14:textId="77777777" w:rsidR="003A5234" w:rsidRDefault="003A5234" w:rsidP="00915880">
      <w:pPr>
        <w:ind w:left="1080" w:hanging="540"/>
        <w:rPr>
          <w:sz w:val="24"/>
        </w:rPr>
      </w:pPr>
      <w:r>
        <w:rPr>
          <w:sz w:val="24"/>
        </w:rPr>
        <w:t>3.</w:t>
      </w:r>
      <w:r>
        <w:rPr>
          <w:sz w:val="24"/>
        </w:rPr>
        <w:tab/>
        <w:t>Boundaries indicated as being the extension of center lines of roads shall be construed to be the extension of such center lines as of the date of this ordinance;</w:t>
      </w:r>
    </w:p>
    <w:p w14:paraId="4015A824" w14:textId="77777777" w:rsidR="003A5234" w:rsidRDefault="003A5234" w:rsidP="00915880">
      <w:pPr>
        <w:ind w:left="1080" w:hanging="540"/>
        <w:rPr>
          <w:sz w:val="24"/>
        </w:rPr>
      </w:pPr>
      <w:r>
        <w:rPr>
          <w:sz w:val="24"/>
        </w:rPr>
        <w:t>4.</w:t>
      </w:r>
      <w:r>
        <w:rPr>
          <w:sz w:val="24"/>
        </w:rPr>
        <w:tab/>
        <w:t xml:space="preserve">Boundaries indicated as approximately following the center lines of streams, rivers or other continuously flowing water courses shall be construed as following the </w:t>
      </w:r>
      <w:r w:rsidRPr="00915880">
        <w:rPr>
          <w:sz w:val="24"/>
        </w:rPr>
        <w:t>channel center line of such watercourses as of the date of this ordinance.</w:t>
      </w:r>
    </w:p>
    <w:p w14:paraId="19E05515" w14:textId="77777777" w:rsidR="003A5234" w:rsidRDefault="003A5234" w:rsidP="00915880">
      <w:pPr>
        <w:ind w:left="1080" w:hanging="540"/>
        <w:rPr>
          <w:sz w:val="24"/>
        </w:rPr>
      </w:pPr>
    </w:p>
    <w:p w14:paraId="4E2CBE9A" w14:textId="77777777" w:rsidR="003A5234" w:rsidRDefault="003A5234" w:rsidP="00915880">
      <w:pPr>
        <w:ind w:left="1080" w:hanging="540"/>
        <w:rPr>
          <w:sz w:val="24"/>
        </w:rPr>
      </w:pPr>
      <w:r>
        <w:rPr>
          <w:sz w:val="24"/>
        </w:rPr>
        <w:t>5.</w:t>
      </w:r>
      <w:r>
        <w:rPr>
          <w:sz w:val="24"/>
        </w:rPr>
        <w:tab/>
        <w:t>Boundaries indicated as being parallel or extension of features listed above shall be so construed.  Distances not specifically indicated on the official map shall be determined by the scale of the map;</w:t>
      </w:r>
    </w:p>
    <w:p w14:paraId="2598E7B9" w14:textId="77777777" w:rsidR="003A5234" w:rsidRDefault="003A5234" w:rsidP="00915880">
      <w:pPr>
        <w:ind w:left="1080" w:hanging="540"/>
        <w:rPr>
          <w:sz w:val="24"/>
        </w:rPr>
      </w:pPr>
    </w:p>
    <w:p w14:paraId="75FE6C83" w14:textId="77777777" w:rsidR="003A5234" w:rsidRDefault="003A5234" w:rsidP="00915880">
      <w:pPr>
        <w:ind w:left="1080" w:hanging="540"/>
        <w:rPr>
          <w:sz w:val="24"/>
        </w:rPr>
      </w:pPr>
      <w:r>
        <w:rPr>
          <w:sz w:val="24"/>
        </w:rPr>
        <w:t>6.</w:t>
      </w:r>
      <w:r>
        <w:rPr>
          <w:sz w:val="24"/>
        </w:rPr>
        <w:tab/>
        <w:t>Where physical or cultural features existing on the ground are at variance with those shown on the official map, or in other circumstances where uncertainty exists with respect to the location of a boundary, the Planning Board shall interpret the district boundaries; and</w:t>
      </w:r>
    </w:p>
    <w:p w14:paraId="3C95C24B" w14:textId="77777777" w:rsidR="003A5234" w:rsidRDefault="003A5234" w:rsidP="00915880">
      <w:pPr>
        <w:ind w:left="1080" w:hanging="540"/>
        <w:rPr>
          <w:sz w:val="24"/>
        </w:rPr>
      </w:pPr>
    </w:p>
    <w:p w14:paraId="584B95E1" w14:textId="77777777" w:rsidR="003A5234" w:rsidRDefault="003A5234" w:rsidP="00915880">
      <w:pPr>
        <w:ind w:left="1080" w:hanging="540"/>
        <w:rPr>
          <w:sz w:val="24"/>
        </w:rPr>
      </w:pPr>
      <w:r>
        <w:rPr>
          <w:sz w:val="24"/>
        </w:rPr>
        <w:t>7.</w:t>
      </w:r>
      <w:r>
        <w:rPr>
          <w:sz w:val="24"/>
        </w:rPr>
        <w:tab/>
        <w:t xml:space="preserve">Boundaries for 100 year </w:t>
      </w:r>
      <w:r w:rsidRPr="00915880">
        <w:rPr>
          <w:sz w:val="24"/>
        </w:rPr>
        <w:t>floodplain</w:t>
      </w:r>
      <w:r>
        <w:rPr>
          <w:sz w:val="24"/>
        </w:rPr>
        <w:t xml:space="preserve"> areas are based upon the most current information available from the State or Federal agencies responsible and are subject to change as such information changes and/or the applicant shows proof through the submittal of materials prepared by a </w:t>
      </w:r>
      <w:r w:rsidRPr="00915880">
        <w:rPr>
          <w:sz w:val="24"/>
        </w:rPr>
        <w:t>Professional</w:t>
      </w:r>
      <w:r>
        <w:rPr>
          <w:sz w:val="24"/>
        </w:rPr>
        <w:t xml:space="preserve"> Land Surveyor or which shows proof that the property in question lies at least one (1) foot above the one hundred (100) year flood level.  The elevation of filled or made land shall not be considered.</w:t>
      </w:r>
    </w:p>
    <w:p w14:paraId="66C1C263" w14:textId="77777777" w:rsidR="003A5234" w:rsidRPr="00915880" w:rsidRDefault="003A5234" w:rsidP="00915880">
      <w:pPr>
        <w:ind w:left="1080" w:hanging="540"/>
        <w:rPr>
          <w:sz w:val="24"/>
        </w:rPr>
      </w:pPr>
    </w:p>
    <w:p w14:paraId="324B2E27" w14:textId="77777777" w:rsidR="003A5234" w:rsidRPr="00F63AC7" w:rsidRDefault="003A5234" w:rsidP="00F63AC7">
      <w:pPr>
        <w:ind w:left="540" w:hanging="540"/>
        <w:rPr>
          <w:b/>
          <w:sz w:val="24"/>
        </w:rPr>
      </w:pPr>
      <w:r>
        <w:rPr>
          <w:b/>
          <w:sz w:val="24"/>
        </w:rPr>
        <w:t>E.</w:t>
      </w:r>
      <w:r>
        <w:rPr>
          <w:b/>
          <w:sz w:val="24"/>
        </w:rPr>
        <w:tab/>
        <w:t>DIVISION OF LOTS BY DISTRICT BOUNDARIES</w:t>
      </w:r>
      <w:r>
        <w:rPr>
          <w:b/>
          <w:sz w:val="24"/>
        </w:rPr>
        <w:fldChar w:fldCharType="begin"/>
      </w:r>
      <w:r>
        <w:instrText>tc "</w:instrText>
      </w:r>
      <w:bookmarkStart w:id="175" w:name="_Toc535237660"/>
      <w:r w:rsidRPr="000C32EB">
        <w:rPr>
          <w:b/>
          <w:sz w:val="24"/>
        </w:rPr>
        <w:instrText>E.</w:instrText>
      </w:r>
      <w:r w:rsidRPr="000C32EB">
        <w:rPr>
          <w:b/>
          <w:sz w:val="24"/>
        </w:rPr>
        <w:tab/>
        <w:instrText>DIVISION OF LOTS BY DISTRICT BOUNDARIES</w:instrText>
      </w:r>
      <w:bookmarkEnd w:id="175"/>
      <w:r>
        <w:instrText>" \f C \l 2</w:instrText>
      </w:r>
      <w:r>
        <w:rPr>
          <w:b/>
          <w:sz w:val="24"/>
        </w:rPr>
        <w:fldChar w:fldCharType="end"/>
      </w:r>
    </w:p>
    <w:p w14:paraId="09364E03" w14:textId="77777777" w:rsidR="003A5234" w:rsidRDefault="003A5234" w:rsidP="00400FE0">
      <w:pPr>
        <w:tabs>
          <w:tab w:val="left" w:pos="576"/>
          <w:tab w:val="left" w:pos="720"/>
          <w:tab w:val="left" w:pos="900"/>
        </w:tabs>
        <w:rPr>
          <w:sz w:val="24"/>
        </w:rPr>
      </w:pPr>
    </w:p>
    <w:p w14:paraId="035B7347" w14:textId="77777777" w:rsidR="003A5234" w:rsidRDefault="003A5234" w:rsidP="00400FE0">
      <w:pPr>
        <w:tabs>
          <w:tab w:val="left" w:pos="576"/>
          <w:tab w:val="left" w:pos="720"/>
          <w:tab w:val="left" w:pos="900"/>
        </w:tabs>
        <w:rPr>
          <w:sz w:val="24"/>
        </w:rPr>
      </w:pPr>
      <w:r>
        <w:rPr>
          <w:sz w:val="24"/>
        </w:rPr>
        <w:t xml:space="preserve">In the event that a District boundary line divides a lot or parcel of land of the same ownership of record, at the time such line is established by adoption or subsequent amendment of this Ordinance, the Planning Board, after written findings of fact, that such extensions will not </w:t>
      </w:r>
      <w:r w:rsidRPr="00F87C26">
        <w:rPr>
          <w:sz w:val="24"/>
        </w:rPr>
        <w:t>create unreasonable adverse impacts</w:t>
      </w:r>
      <w:r>
        <w:rPr>
          <w:sz w:val="24"/>
        </w:rPr>
        <w:t xml:space="preserve"> on the existing uses of the adjacent properties, may:</w:t>
      </w:r>
    </w:p>
    <w:p w14:paraId="66622862" w14:textId="77777777" w:rsidR="003A5234" w:rsidRDefault="003A5234" w:rsidP="006C0ABF">
      <w:pPr>
        <w:ind w:left="1080" w:hanging="540"/>
        <w:rPr>
          <w:sz w:val="24"/>
        </w:rPr>
      </w:pPr>
    </w:p>
    <w:p w14:paraId="5EB41D47" w14:textId="77777777" w:rsidR="003A5234" w:rsidRPr="006C0ABF" w:rsidRDefault="003A5234" w:rsidP="006C0ABF">
      <w:pPr>
        <w:ind w:left="1080" w:hanging="540"/>
        <w:rPr>
          <w:sz w:val="24"/>
        </w:rPr>
      </w:pPr>
      <w:r w:rsidRPr="006C0ABF">
        <w:rPr>
          <w:sz w:val="24"/>
        </w:rPr>
        <w:t>1.</w:t>
      </w:r>
      <w:r w:rsidRPr="006C0ABF">
        <w:rPr>
          <w:sz w:val="24"/>
        </w:rPr>
        <w:tab/>
        <w:t>When that portion of the lot which is located in the more restrictive District is greater than 10 (ten) acres, extend the regulations applicable to the less restricted portion into no more than twenty percent (20%) of the more restrictive portion.</w:t>
      </w:r>
    </w:p>
    <w:p w14:paraId="3ED4194A" w14:textId="77777777" w:rsidR="003A5234" w:rsidRPr="006C0ABF" w:rsidRDefault="003A5234" w:rsidP="006C0ABF">
      <w:pPr>
        <w:ind w:left="1080" w:hanging="540"/>
        <w:rPr>
          <w:sz w:val="24"/>
        </w:rPr>
      </w:pPr>
    </w:p>
    <w:p w14:paraId="69DB0652" w14:textId="77777777" w:rsidR="003A5234" w:rsidRPr="006C0ABF" w:rsidRDefault="003A5234" w:rsidP="006C0ABF">
      <w:pPr>
        <w:ind w:left="1080" w:hanging="540"/>
        <w:rPr>
          <w:sz w:val="24"/>
        </w:rPr>
      </w:pPr>
      <w:r w:rsidRPr="006C0ABF">
        <w:rPr>
          <w:sz w:val="24"/>
        </w:rPr>
        <w:t>2.</w:t>
      </w:r>
      <w:r w:rsidRPr="006C0ABF">
        <w:rPr>
          <w:sz w:val="24"/>
        </w:rPr>
        <w:tab/>
        <w:t>When the portion of the lot which is located in the mo</w:t>
      </w:r>
      <w:r w:rsidR="00225317">
        <w:rPr>
          <w:sz w:val="24"/>
        </w:rPr>
        <w:t>re restrict District is less tha</w:t>
      </w:r>
      <w:r w:rsidRPr="006C0ABF">
        <w:rPr>
          <w:sz w:val="24"/>
        </w:rPr>
        <w:t>n 10  (ten) acres, extend the regulations applicable to the less rest</w:t>
      </w:r>
      <w:r w:rsidR="00225317">
        <w:rPr>
          <w:sz w:val="24"/>
        </w:rPr>
        <w:t>rictive portion into no more tha</w:t>
      </w:r>
      <w:r w:rsidRPr="006C0ABF">
        <w:rPr>
          <w:sz w:val="24"/>
        </w:rPr>
        <w:t>n fifty  percent (50%) of the more restrictive portion.</w:t>
      </w:r>
    </w:p>
    <w:p w14:paraId="128E5AD9" w14:textId="77777777" w:rsidR="003A5234" w:rsidRPr="006C0ABF" w:rsidRDefault="003A5234" w:rsidP="006C0ABF">
      <w:pPr>
        <w:ind w:left="1080" w:hanging="540"/>
        <w:rPr>
          <w:sz w:val="24"/>
        </w:rPr>
      </w:pPr>
    </w:p>
    <w:p w14:paraId="7A3FEF40" w14:textId="77777777" w:rsidR="003A5234" w:rsidRPr="006C0ABF" w:rsidRDefault="003A5234" w:rsidP="006C0ABF">
      <w:pPr>
        <w:ind w:left="1080" w:hanging="540"/>
        <w:rPr>
          <w:sz w:val="24"/>
        </w:rPr>
      </w:pPr>
      <w:r w:rsidRPr="006C0ABF">
        <w:rPr>
          <w:sz w:val="24"/>
        </w:rPr>
        <w:t>3.</w:t>
      </w:r>
      <w:r w:rsidRPr="006C0ABF">
        <w:rPr>
          <w:sz w:val="24"/>
        </w:rPr>
        <w:tab/>
        <w:t>When that portion of the lot which is located in the more restrictive District is equal to that which is located in the less restrict District, extend the regulations applicable to the less restrictive portion to all of the more restrictive portion.</w:t>
      </w:r>
    </w:p>
    <w:p w14:paraId="01CA61D7" w14:textId="77777777" w:rsidR="003A5234" w:rsidRPr="006C0ABF" w:rsidRDefault="003A5234" w:rsidP="006C0ABF">
      <w:pPr>
        <w:ind w:left="1080" w:hanging="540"/>
        <w:rPr>
          <w:sz w:val="24"/>
        </w:rPr>
      </w:pPr>
    </w:p>
    <w:p w14:paraId="4C1824AF" w14:textId="77777777" w:rsidR="003A5234" w:rsidRDefault="003A5234" w:rsidP="006C0ABF">
      <w:pPr>
        <w:ind w:left="1080" w:hanging="540"/>
        <w:rPr>
          <w:sz w:val="24"/>
        </w:rPr>
      </w:pPr>
      <w:r w:rsidRPr="006C0ABF">
        <w:rPr>
          <w:sz w:val="24"/>
        </w:rPr>
        <w:t>4.</w:t>
      </w:r>
      <w:r w:rsidRPr="006C0ABF">
        <w:rPr>
          <w:sz w:val="24"/>
        </w:rPr>
        <w:tab/>
        <w:t>Except that, no such extensions shall be granted by the Planning Board into any Resource Protection District.</w:t>
      </w:r>
    </w:p>
    <w:p w14:paraId="55443487" w14:textId="77777777" w:rsidR="003A5234" w:rsidRDefault="003A5234" w:rsidP="006C0ABF">
      <w:pPr>
        <w:ind w:left="1080" w:hanging="540"/>
        <w:rPr>
          <w:sz w:val="24"/>
        </w:rPr>
      </w:pPr>
    </w:p>
    <w:p w14:paraId="349FFF8D" w14:textId="77777777" w:rsidR="003A5234" w:rsidRDefault="003A5234" w:rsidP="00F63AC7">
      <w:pPr>
        <w:ind w:left="540" w:hanging="540"/>
        <w:rPr>
          <w:b/>
          <w:sz w:val="24"/>
        </w:rPr>
      </w:pPr>
      <w:r>
        <w:rPr>
          <w:b/>
          <w:sz w:val="24"/>
        </w:rPr>
        <w:t>F.</w:t>
      </w:r>
      <w:r>
        <w:rPr>
          <w:b/>
          <w:sz w:val="24"/>
        </w:rPr>
        <w:tab/>
        <w:t>DIMENSIONAL REQUIREMENTS</w:t>
      </w:r>
      <w:r>
        <w:rPr>
          <w:b/>
          <w:sz w:val="24"/>
        </w:rPr>
        <w:fldChar w:fldCharType="begin"/>
      </w:r>
      <w:r>
        <w:instrText>tc "</w:instrText>
      </w:r>
      <w:bookmarkStart w:id="176" w:name="_Toc535237661"/>
      <w:r w:rsidRPr="000C32EB">
        <w:rPr>
          <w:b/>
          <w:sz w:val="24"/>
        </w:rPr>
        <w:instrText>F.</w:instrText>
      </w:r>
      <w:r w:rsidRPr="000C32EB">
        <w:rPr>
          <w:b/>
          <w:sz w:val="24"/>
        </w:rPr>
        <w:tab/>
        <w:instrText>DIMENSIONAL REQUIREMENTS</w:instrText>
      </w:r>
      <w:bookmarkEnd w:id="176"/>
      <w:r>
        <w:instrText>" \f C \l 2</w:instrText>
      </w:r>
      <w:r>
        <w:rPr>
          <w:b/>
          <w:sz w:val="24"/>
        </w:rPr>
        <w:fldChar w:fldCharType="end"/>
      </w:r>
    </w:p>
    <w:p w14:paraId="791B9C43" w14:textId="77777777" w:rsidR="003A5234" w:rsidRDefault="003A5234" w:rsidP="00400FE0">
      <w:pPr>
        <w:tabs>
          <w:tab w:val="left" w:pos="576"/>
          <w:tab w:val="left" w:pos="720"/>
          <w:tab w:val="left" w:pos="900"/>
        </w:tabs>
        <w:rPr>
          <w:sz w:val="24"/>
        </w:rPr>
      </w:pPr>
    </w:p>
    <w:p w14:paraId="3346A097" w14:textId="77777777" w:rsidR="00D56B01" w:rsidRDefault="003A5234" w:rsidP="00400FE0">
      <w:pPr>
        <w:tabs>
          <w:tab w:val="left" w:pos="576"/>
          <w:tab w:val="left" w:pos="720"/>
          <w:tab w:val="left" w:pos="900"/>
        </w:tabs>
        <w:rPr>
          <w:sz w:val="24"/>
        </w:rPr>
      </w:pPr>
      <w:r w:rsidRPr="00E45DA6">
        <w:rPr>
          <w:sz w:val="24"/>
        </w:rPr>
        <w:t>All lots, structures and uses shall meet</w:t>
      </w:r>
      <w:r>
        <w:rPr>
          <w:sz w:val="24"/>
        </w:rPr>
        <w:t xml:space="preserve"> or exceed the following dimensional requirements:</w:t>
      </w:r>
    </w:p>
    <w:p w14:paraId="378B8A36" w14:textId="77777777" w:rsidR="00D56B01" w:rsidRDefault="00D56B01">
      <w:pPr>
        <w:overflowPunct/>
        <w:autoSpaceDE/>
        <w:autoSpaceDN/>
        <w:adjustRightInd/>
        <w:textAlignment w:val="auto"/>
        <w:rPr>
          <w:sz w:val="24"/>
        </w:rPr>
      </w:pPr>
      <w:r>
        <w:rPr>
          <w:sz w:val="24"/>
        </w:rPr>
        <w:br w:type="page"/>
      </w:r>
    </w:p>
    <w:p w14:paraId="7F420CC9" w14:textId="77777777" w:rsidR="003A5234" w:rsidRDefault="003A5234" w:rsidP="00400FE0">
      <w:pPr>
        <w:widowControl w:val="0"/>
        <w:tabs>
          <w:tab w:val="center" w:pos="4996"/>
        </w:tabs>
        <w:spacing w:line="240" w:lineRule="atLeast"/>
        <w:jc w:val="both"/>
        <w:rPr>
          <w:sz w:val="14"/>
        </w:rPr>
      </w:pPr>
    </w:p>
    <w:tbl>
      <w:tblPr>
        <w:tblW w:w="10080" w:type="dxa"/>
        <w:tblInd w:w="-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1260"/>
        <w:gridCol w:w="1492"/>
        <w:gridCol w:w="1170"/>
        <w:gridCol w:w="1080"/>
        <w:gridCol w:w="1118"/>
        <w:gridCol w:w="1080"/>
        <w:gridCol w:w="1620"/>
        <w:gridCol w:w="1260"/>
      </w:tblGrid>
      <w:tr w:rsidR="003A5234" w:rsidRPr="00E45DA6" w14:paraId="311120DF" w14:textId="77777777" w:rsidTr="006D5E53">
        <w:trPr>
          <w:cantSplit/>
        </w:trPr>
        <w:tc>
          <w:tcPr>
            <w:tcW w:w="1260" w:type="dxa"/>
            <w:tcMar>
              <w:top w:w="120" w:type="dxa"/>
              <w:left w:w="120" w:type="dxa"/>
              <w:bottom w:w="58" w:type="dxa"/>
              <w:right w:w="120" w:type="dxa"/>
            </w:tcMar>
          </w:tcPr>
          <w:p w14:paraId="23F16CB0"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District</w:t>
            </w:r>
          </w:p>
        </w:tc>
        <w:tc>
          <w:tcPr>
            <w:tcW w:w="1492" w:type="dxa"/>
            <w:tcMar>
              <w:top w:w="120" w:type="dxa"/>
              <w:left w:w="120" w:type="dxa"/>
              <w:bottom w:w="58" w:type="dxa"/>
              <w:right w:w="120" w:type="dxa"/>
            </w:tcMar>
          </w:tcPr>
          <w:p w14:paraId="7FE3648A"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Minimum Lot Size/</w:t>
            </w:r>
          </w:p>
          <w:p w14:paraId="519502B6"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Density</w:t>
            </w:r>
          </w:p>
        </w:tc>
        <w:tc>
          <w:tcPr>
            <w:tcW w:w="1170" w:type="dxa"/>
            <w:tcMar>
              <w:top w:w="120" w:type="dxa"/>
              <w:left w:w="120" w:type="dxa"/>
              <w:bottom w:w="58" w:type="dxa"/>
              <w:right w:w="120" w:type="dxa"/>
            </w:tcMar>
          </w:tcPr>
          <w:p w14:paraId="5C95CE44"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Minimum Road Frontage</w:t>
            </w:r>
          </w:p>
        </w:tc>
        <w:tc>
          <w:tcPr>
            <w:tcW w:w="1080" w:type="dxa"/>
            <w:tcMar>
              <w:top w:w="120" w:type="dxa"/>
              <w:left w:w="120" w:type="dxa"/>
              <w:bottom w:w="58" w:type="dxa"/>
              <w:right w:w="120" w:type="dxa"/>
            </w:tcMar>
          </w:tcPr>
          <w:p w14:paraId="7A16F1D9" w14:textId="24167D82"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 xml:space="preserve">Minimum  </w:t>
            </w:r>
            <w:r w:rsidR="004A67F3">
              <w:rPr>
                <w:b/>
                <w:sz w:val="16"/>
                <w:szCs w:val="16"/>
              </w:rPr>
              <w:t>Structure</w:t>
            </w:r>
            <w:r w:rsidR="004A67F3" w:rsidRPr="00E45DA6">
              <w:rPr>
                <w:b/>
                <w:sz w:val="16"/>
                <w:szCs w:val="16"/>
              </w:rPr>
              <w:t xml:space="preserve"> </w:t>
            </w:r>
            <w:r w:rsidRPr="00E45DA6">
              <w:rPr>
                <w:b/>
                <w:sz w:val="16"/>
                <w:szCs w:val="16"/>
              </w:rPr>
              <w:t>Front Setback</w:t>
            </w:r>
            <w:r w:rsidRPr="00E45DA6">
              <w:rPr>
                <w:b/>
                <w:sz w:val="16"/>
                <w:szCs w:val="16"/>
                <w:vertAlign w:val="superscript"/>
              </w:rPr>
              <w:t>1</w:t>
            </w:r>
          </w:p>
        </w:tc>
        <w:tc>
          <w:tcPr>
            <w:tcW w:w="1118" w:type="dxa"/>
            <w:tcMar>
              <w:top w:w="120" w:type="dxa"/>
              <w:left w:w="120" w:type="dxa"/>
              <w:bottom w:w="58" w:type="dxa"/>
              <w:right w:w="120" w:type="dxa"/>
            </w:tcMar>
          </w:tcPr>
          <w:p w14:paraId="5D49084B" w14:textId="0DD9A0EC"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 xml:space="preserve">Minimum  </w:t>
            </w:r>
            <w:r w:rsidR="004A67F3">
              <w:rPr>
                <w:b/>
                <w:sz w:val="16"/>
                <w:szCs w:val="16"/>
              </w:rPr>
              <w:t>Structure</w:t>
            </w:r>
            <w:r w:rsidR="004A67F3" w:rsidRPr="00E45DA6">
              <w:rPr>
                <w:b/>
                <w:sz w:val="16"/>
                <w:szCs w:val="16"/>
              </w:rPr>
              <w:t xml:space="preserve"> </w:t>
            </w:r>
            <w:r w:rsidRPr="00E45DA6">
              <w:rPr>
                <w:b/>
                <w:sz w:val="16"/>
                <w:szCs w:val="16"/>
              </w:rPr>
              <w:t>Side Setback</w:t>
            </w:r>
          </w:p>
        </w:tc>
        <w:tc>
          <w:tcPr>
            <w:tcW w:w="1080" w:type="dxa"/>
            <w:tcMar>
              <w:top w:w="120" w:type="dxa"/>
              <w:left w:w="120" w:type="dxa"/>
              <w:bottom w:w="58" w:type="dxa"/>
              <w:right w:w="120" w:type="dxa"/>
            </w:tcMar>
          </w:tcPr>
          <w:p w14:paraId="55D005D4" w14:textId="70FF362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 xml:space="preserve">Minimum  </w:t>
            </w:r>
            <w:r w:rsidR="004A67F3">
              <w:rPr>
                <w:b/>
                <w:sz w:val="16"/>
                <w:szCs w:val="16"/>
              </w:rPr>
              <w:t xml:space="preserve">Structure </w:t>
            </w:r>
            <w:r w:rsidRPr="00E45DA6">
              <w:rPr>
                <w:b/>
                <w:sz w:val="16"/>
                <w:szCs w:val="16"/>
              </w:rPr>
              <w:t>Rear Setback</w:t>
            </w:r>
          </w:p>
        </w:tc>
        <w:tc>
          <w:tcPr>
            <w:tcW w:w="1620" w:type="dxa"/>
            <w:tcMar>
              <w:top w:w="120" w:type="dxa"/>
              <w:left w:w="120" w:type="dxa"/>
              <w:bottom w:w="58" w:type="dxa"/>
              <w:right w:w="120" w:type="dxa"/>
            </w:tcMar>
          </w:tcPr>
          <w:p w14:paraId="287C7507"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Maximum Impervious Surface Ratio</w:t>
            </w:r>
            <w:r w:rsidRPr="00E45DA6">
              <w:rPr>
                <w:b/>
                <w:sz w:val="16"/>
                <w:szCs w:val="16"/>
                <w:vertAlign w:val="superscript"/>
              </w:rPr>
              <w:t>2</w:t>
            </w:r>
          </w:p>
          <w:p w14:paraId="49A24D4F"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b/>
                <w:sz w:val="16"/>
                <w:szCs w:val="16"/>
              </w:rPr>
            </w:pPr>
            <w:r w:rsidRPr="00E45DA6">
              <w:rPr>
                <w:b/>
                <w:sz w:val="16"/>
                <w:szCs w:val="16"/>
              </w:rPr>
              <w:t>(percent)</w:t>
            </w:r>
          </w:p>
        </w:tc>
        <w:tc>
          <w:tcPr>
            <w:tcW w:w="1260" w:type="dxa"/>
            <w:tcMar>
              <w:top w:w="120" w:type="dxa"/>
              <w:left w:w="120" w:type="dxa"/>
              <w:bottom w:w="58" w:type="dxa"/>
              <w:right w:w="120" w:type="dxa"/>
            </w:tcMar>
          </w:tcPr>
          <w:p w14:paraId="727C9947" w14:textId="77777777" w:rsidR="003A5234" w:rsidRPr="008B1961" w:rsidRDefault="003A5234" w:rsidP="00400FE0">
            <w:pPr>
              <w:widowControl w:val="0"/>
              <w:tabs>
                <w:tab w:val="left" w:pos="-720"/>
                <w:tab w:val="left" w:pos="0"/>
                <w:tab w:val="left" w:pos="396"/>
                <w:tab w:val="left" w:pos="720"/>
                <w:tab w:val="left" w:pos="950"/>
              </w:tabs>
              <w:spacing w:line="240" w:lineRule="atLeast"/>
              <w:jc w:val="center"/>
              <w:rPr>
                <w:b/>
                <w:sz w:val="16"/>
                <w:szCs w:val="16"/>
                <w:vertAlign w:val="superscript"/>
              </w:rPr>
            </w:pPr>
            <w:r w:rsidRPr="00E45DA6">
              <w:rPr>
                <w:b/>
                <w:sz w:val="16"/>
                <w:szCs w:val="16"/>
              </w:rPr>
              <w:t>Maximum Structure Height</w:t>
            </w:r>
            <w:r w:rsidR="008B1961">
              <w:rPr>
                <w:b/>
                <w:sz w:val="16"/>
                <w:szCs w:val="16"/>
                <w:vertAlign w:val="superscript"/>
              </w:rPr>
              <w:t>3</w:t>
            </w:r>
          </w:p>
        </w:tc>
      </w:tr>
      <w:tr w:rsidR="003A5234" w:rsidRPr="00E45DA6" w14:paraId="5280B029" w14:textId="77777777" w:rsidTr="006D5E53">
        <w:trPr>
          <w:cantSplit/>
        </w:trPr>
        <w:tc>
          <w:tcPr>
            <w:tcW w:w="1260" w:type="dxa"/>
            <w:tcMar>
              <w:top w:w="120" w:type="dxa"/>
              <w:left w:w="120" w:type="dxa"/>
              <w:bottom w:w="58" w:type="dxa"/>
              <w:right w:w="120" w:type="dxa"/>
            </w:tcMar>
          </w:tcPr>
          <w:p w14:paraId="7926CA06" w14:textId="77777777" w:rsidR="003A5234" w:rsidRPr="00E45DA6" w:rsidRDefault="003A5234" w:rsidP="00400FE0">
            <w:pPr>
              <w:widowControl w:val="0"/>
              <w:tabs>
                <w:tab w:val="left" w:pos="-720"/>
                <w:tab w:val="left" w:pos="0"/>
                <w:tab w:val="left" w:pos="396"/>
                <w:tab w:val="left" w:pos="720"/>
                <w:tab w:val="left" w:pos="950"/>
              </w:tabs>
              <w:spacing w:line="240" w:lineRule="atLeast"/>
              <w:rPr>
                <w:sz w:val="16"/>
                <w:szCs w:val="16"/>
              </w:rPr>
            </w:pPr>
            <w:r w:rsidRPr="00E45DA6">
              <w:rPr>
                <w:sz w:val="16"/>
                <w:szCs w:val="16"/>
              </w:rPr>
              <w:t>Resort Development District</w:t>
            </w:r>
          </w:p>
        </w:tc>
        <w:tc>
          <w:tcPr>
            <w:tcW w:w="1492" w:type="dxa"/>
            <w:tcMar>
              <w:top w:w="120" w:type="dxa"/>
              <w:left w:w="120" w:type="dxa"/>
              <w:bottom w:w="58" w:type="dxa"/>
              <w:right w:w="120" w:type="dxa"/>
            </w:tcMar>
          </w:tcPr>
          <w:p w14:paraId="60213F2A"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20,000 sq. ft. </w:t>
            </w:r>
            <w:r w:rsidR="00271923">
              <w:rPr>
                <w:sz w:val="16"/>
                <w:szCs w:val="16"/>
              </w:rPr>
              <w:t xml:space="preserve">per lot or unit, </w:t>
            </w:r>
            <w:r w:rsidRPr="00E45DA6">
              <w:rPr>
                <w:sz w:val="16"/>
                <w:szCs w:val="16"/>
              </w:rPr>
              <w:t>sewered</w:t>
            </w:r>
          </w:p>
          <w:p w14:paraId="7681192D"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43,560 sq. ft. </w:t>
            </w:r>
            <w:r w:rsidR="00271923">
              <w:rPr>
                <w:sz w:val="16"/>
                <w:szCs w:val="16"/>
              </w:rPr>
              <w:t xml:space="preserve">per lot or unit, </w:t>
            </w:r>
            <w:r w:rsidRPr="00E45DA6">
              <w:rPr>
                <w:sz w:val="16"/>
                <w:szCs w:val="16"/>
              </w:rPr>
              <w:t xml:space="preserve">nonsewered </w:t>
            </w:r>
          </w:p>
          <w:p w14:paraId="51AFDB44"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p>
          <w:p w14:paraId="627BACB9" w14:textId="466214CC"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Multi</w:t>
            </w:r>
            <w:r w:rsidR="006D5E53">
              <w:rPr>
                <w:sz w:val="16"/>
                <w:szCs w:val="16"/>
              </w:rPr>
              <w:t>-</w:t>
            </w:r>
            <w:r w:rsidRPr="00E45DA6">
              <w:rPr>
                <w:sz w:val="16"/>
                <w:szCs w:val="16"/>
              </w:rPr>
              <w:t>unit housing</w:t>
            </w:r>
          </w:p>
          <w:p w14:paraId="3D9E1A10"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 per unit</w:t>
            </w:r>
            <w:r w:rsidR="00271923">
              <w:rPr>
                <w:sz w:val="16"/>
                <w:szCs w:val="16"/>
              </w:rPr>
              <w:t>:</w:t>
            </w:r>
          </w:p>
          <w:p w14:paraId="755A9E04"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10,000 s</w:t>
            </w:r>
            <w:r w:rsidR="00271923">
              <w:rPr>
                <w:sz w:val="16"/>
                <w:szCs w:val="16"/>
              </w:rPr>
              <w:t>q</w:t>
            </w:r>
            <w:r w:rsidRPr="00E45DA6">
              <w:rPr>
                <w:sz w:val="16"/>
                <w:szCs w:val="16"/>
              </w:rPr>
              <w:t>. ft</w:t>
            </w:r>
            <w:r w:rsidR="00271923">
              <w:rPr>
                <w:sz w:val="16"/>
                <w:szCs w:val="16"/>
              </w:rPr>
              <w:t>.</w:t>
            </w:r>
            <w:r w:rsidRPr="00E45DA6">
              <w:rPr>
                <w:sz w:val="16"/>
                <w:szCs w:val="16"/>
              </w:rPr>
              <w:t xml:space="preserve"> sewered</w:t>
            </w:r>
          </w:p>
          <w:p w14:paraId="306D0739"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20,000 </w:t>
            </w:r>
            <w:r w:rsidR="00271923">
              <w:rPr>
                <w:sz w:val="16"/>
                <w:szCs w:val="16"/>
              </w:rPr>
              <w:t>sq. ft.</w:t>
            </w:r>
          </w:p>
          <w:p w14:paraId="61BAF4A4"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nonsewered</w:t>
            </w:r>
          </w:p>
          <w:p w14:paraId="5C4816BC"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p>
        </w:tc>
        <w:tc>
          <w:tcPr>
            <w:tcW w:w="1170" w:type="dxa"/>
            <w:tcMar>
              <w:top w:w="120" w:type="dxa"/>
              <w:left w:w="120" w:type="dxa"/>
              <w:bottom w:w="58" w:type="dxa"/>
              <w:right w:w="120" w:type="dxa"/>
            </w:tcMar>
          </w:tcPr>
          <w:p w14:paraId="549D1E5C"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75 ft. sewered</w:t>
            </w:r>
          </w:p>
          <w:p w14:paraId="2AA29720"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100 ft. nonsewered</w:t>
            </w:r>
          </w:p>
        </w:tc>
        <w:tc>
          <w:tcPr>
            <w:tcW w:w="1080" w:type="dxa"/>
            <w:tcMar>
              <w:top w:w="120" w:type="dxa"/>
              <w:left w:w="120" w:type="dxa"/>
              <w:bottom w:w="58" w:type="dxa"/>
              <w:right w:w="120" w:type="dxa"/>
            </w:tcMar>
          </w:tcPr>
          <w:p w14:paraId="3A8C6916"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10 ft. </w:t>
            </w:r>
          </w:p>
          <w:p w14:paraId="37A84F41"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p>
        </w:tc>
        <w:tc>
          <w:tcPr>
            <w:tcW w:w="1118" w:type="dxa"/>
            <w:tcMar>
              <w:top w:w="120" w:type="dxa"/>
              <w:left w:w="120" w:type="dxa"/>
              <w:bottom w:w="58" w:type="dxa"/>
              <w:right w:w="120" w:type="dxa"/>
            </w:tcMar>
          </w:tcPr>
          <w:p w14:paraId="4EF5376C"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10 ft. </w:t>
            </w:r>
          </w:p>
        </w:tc>
        <w:tc>
          <w:tcPr>
            <w:tcW w:w="1080" w:type="dxa"/>
            <w:tcMar>
              <w:top w:w="120" w:type="dxa"/>
              <w:left w:w="120" w:type="dxa"/>
              <w:bottom w:w="58" w:type="dxa"/>
              <w:right w:w="120" w:type="dxa"/>
            </w:tcMar>
          </w:tcPr>
          <w:p w14:paraId="305BF6AA"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10 ft.</w:t>
            </w:r>
          </w:p>
        </w:tc>
        <w:tc>
          <w:tcPr>
            <w:tcW w:w="1620" w:type="dxa"/>
            <w:tcMar>
              <w:top w:w="120" w:type="dxa"/>
              <w:left w:w="120" w:type="dxa"/>
              <w:bottom w:w="58" w:type="dxa"/>
              <w:right w:w="120" w:type="dxa"/>
            </w:tcMar>
          </w:tcPr>
          <w:p w14:paraId="531295B9"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70</w:t>
            </w:r>
          </w:p>
        </w:tc>
        <w:tc>
          <w:tcPr>
            <w:tcW w:w="1260" w:type="dxa"/>
            <w:tcMar>
              <w:top w:w="120" w:type="dxa"/>
              <w:left w:w="120" w:type="dxa"/>
              <w:bottom w:w="58" w:type="dxa"/>
              <w:right w:w="120" w:type="dxa"/>
            </w:tcMar>
          </w:tcPr>
          <w:p w14:paraId="0B06BC5E" w14:textId="77777777" w:rsidR="008B1961" w:rsidRDefault="008B1961" w:rsidP="00400FE0">
            <w:pPr>
              <w:widowControl w:val="0"/>
              <w:tabs>
                <w:tab w:val="left" w:pos="-720"/>
                <w:tab w:val="left" w:pos="0"/>
                <w:tab w:val="left" w:pos="396"/>
                <w:tab w:val="left" w:pos="720"/>
                <w:tab w:val="left" w:pos="950"/>
              </w:tabs>
              <w:spacing w:line="240" w:lineRule="atLeast"/>
              <w:jc w:val="center"/>
              <w:rPr>
                <w:i/>
                <w:sz w:val="16"/>
                <w:szCs w:val="16"/>
              </w:rPr>
            </w:pPr>
            <w:r>
              <w:rPr>
                <w:i/>
                <w:sz w:val="16"/>
                <w:szCs w:val="16"/>
              </w:rPr>
              <w:t>40 ft.</w:t>
            </w:r>
          </w:p>
          <w:p w14:paraId="1C7513AE"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i/>
                <w:sz w:val="16"/>
                <w:szCs w:val="16"/>
              </w:rPr>
            </w:pPr>
          </w:p>
        </w:tc>
      </w:tr>
      <w:tr w:rsidR="003A5234" w:rsidRPr="00E45DA6" w14:paraId="699CBD06" w14:textId="77777777" w:rsidTr="006D5E53">
        <w:trPr>
          <w:cantSplit/>
          <w:trHeight w:val="3168"/>
        </w:trPr>
        <w:tc>
          <w:tcPr>
            <w:tcW w:w="1260" w:type="dxa"/>
            <w:tcMar>
              <w:top w:w="120" w:type="dxa"/>
              <w:left w:w="120" w:type="dxa"/>
              <w:bottom w:w="58" w:type="dxa"/>
              <w:right w:w="120" w:type="dxa"/>
            </w:tcMar>
          </w:tcPr>
          <w:p w14:paraId="2DF2E658" w14:textId="77777777" w:rsidR="003A5234" w:rsidRPr="00E45DA6" w:rsidRDefault="003A5234" w:rsidP="00400FE0">
            <w:pPr>
              <w:widowControl w:val="0"/>
              <w:tabs>
                <w:tab w:val="left" w:pos="-720"/>
                <w:tab w:val="left" w:pos="0"/>
                <w:tab w:val="left" w:pos="396"/>
                <w:tab w:val="left" w:pos="720"/>
                <w:tab w:val="left" w:pos="950"/>
              </w:tabs>
              <w:spacing w:line="240" w:lineRule="atLeast"/>
              <w:rPr>
                <w:sz w:val="16"/>
                <w:szCs w:val="16"/>
              </w:rPr>
            </w:pPr>
            <w:r w:rsidRPr="00E45DA6">
              <w:rPr>
                <w:sz w:val="16"/>
                <w:szCs w:val="16"/>
              </w:rPr>
              <w:t xml:space="preserve">General Development  District </w:t>
            </w:r>
          </w:p>
        </w:tc>
        <w:tc>
          <w:tcPr>
            <w:tcW w:w="1492" w:type="dxa"/>
            <w:tcMar>
              <w:top w:w="120" w:type="dxa"/>
              <w:left w:w="120" w:type="dxa"/>
              <w:bottom w:w="58" w:type="dxa"/>
              <w:right w:w="120" w:type="dxa"/>
            </w:tcMar>
          </w:tcPr>
          <w:p w14:paraId="5A7B8274"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20,000 sq. ft. </w:t>
            </w:r>
            <w:r w:rsidR="00271923">
              <w:rPr>
                <w:sz w:val="16"/>
                <w:szCs w:val="16"/>
              </w:rPr>
              <w:t xml:space="preserve">per lot or unit, </w:t>
            </w:r>
            <w:r w:rsidRPr="00E45DA6">
              <w:rPr>
                <w:sz w:val="16"/>
                <w:szCs w:val="16"/>
              </w:rPr>
              <w:t>sewered</w:t>
            </w:r>
          </w:p>
          <w:p w14:paraId="4F4876BA" w14:textId="77777777" w:rsidR="00271923"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43,560 sq. ft. </w:t>
            </w:r>
            <w:r w:rsidR="00271923">
              <w:rPr>
                <w:sz w:val="16"/>
                <w:szCs w:val="16"/>
              </w:rPr>
              <w:t>per lot or unit,</w:t>
            </w:r>
          </w:p>
          <w:p w14:paraId="29FFAE90"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nonsewered</w:t>
            </w:r>
          </w:p>
          <w:p w14:paraId="50D8A0DB" w14:textId="77777777" w:rsidR="003A5234" w:rsidRPr="00E45DA6" w:rsidRDefault="003A5234" w:rsidP="00F4009A">
            <w:pPr>
              <w:widowControl w:val="0"/>
              <w:tabs>
                <w:tab w:val="left" w:pos="-720"/>
                <w:tab w:val="left" w:pos="0"/>
                <w:tab w:val="left" w:pos="396"/>
                <w:tab w:val="left" w:pos="720"/>
                <w:tab w:val="left" w:pos="950"/>
              </w:tabs>
              <w:spacing w:line="240" w:lineRule="atLeast"/>
              <w:jc w:val="center"/>
              <w:rPr>
                <w:sz w:val="16"/>
                <w:szCs w:val="16"/>
              </w:rPr>
            </w:pPr>
          </w:p>
          <w:p w14:paraId="219FC388" w14:textId="055F3AC7" w:rsidR="003A5234" w:rsidRPr="00E45DA6" w:rsidRDefault="003A5234" w:rsidP="00F4009A">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Multi</w:t>
            </w:r>
            <w:r w:rsidR="006D5E53">
              <w:rPr>
                <w:sz w:val="16"/>
                <w:szCs w:val="16"/>
              </w:rPr>
              <w:t>-</w:t>
            </w:r>
            <w:r w:rsidRPr="00E45DA6">
              <w:rPr>
                <w:sz w:val="16"/>
                <w:szCs w:val="16"/>
              </w:rPr>
              <w:t>unit housing</w:t>
            </w:r>
          </w:p>
          <w:p w14:paraId="091D074F" w14:textId="77777777" w:rsidR="003A5234" w:rsidRPr="00E45DA6" w:rsidRDefault="003A5234" w:rsidP="00F4009A">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 per unit</w:t>
            </w:r>
            <w:r w:rsidR="00271923">
              <w:rPr>
                <w:sz w:val="16"/>
                <w:szCs w:val="16"/>
              </w:rPr>
              <w:t>:</w:t>
            </w:r>
          </w:p>
          <w:p w14:paraId="39AE1F71" w14:textId="77777777" w:rsidR="003A5234" w:rsidRPr="00E45DA6" w:rsidRDefault="003A5234" w:rsidP="00F4009A">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20,000 s</w:t>
            </w:r>
            <w:r w:rsidR="00271923">
              <w:rPr>
                <w:sz w:val="16"/>
                <w:szCs w:val="16"/>
              </w:rPr>
              <w:t>q</w:t>
            </w:r>
            <w:r w:rsidRPr="00E45DA6">
              <w:rPr>
                <w:sz w:val="16"/>
                <w:szCs w:val="16"/>
              </w:rPr>
              <w:t>. ft</w:t>
            </w:r>
            <w:r w:rsidR="00271923">
              <w:rPr>
                <w:sz w:val="16"/>
                <w:szCs w:val="16"/>
              </w:rPr>
              <w:t>.</w:t>
            </w:r>
            <w:r w:rsidRPr="00E45DA6">
              <w:rPr>
                <w:sz w:val="16"/>
                <w:szCs w:val="16"/>
              </w:rPr>
              <w:t xml:space="preserve"> sewered</w:t>
            </w:r>
          </w:p>
          <w:p w14:paraId="67F8FF4D" w14:textId="77777777" w:rsidR="003A5234" w:rsidRPr="00E45DA6" w:rsidRDefault="003A5234" w:rsidP="00F4009A">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43,560 </w:t>
            </w:r>
            <w:r w:rsidR="00271923">
              <w:rPr>
                <w:sz w:val="16"/>
                <w:szCs w:val="16"/>
              </w:rPr>
              <w:t xml:space="preserve"> sq. ft.</w:t>
            </w:r>
          </w:p>
          <w:p w14:paraId="5667113A" w14:textId="6D74A018" w:rsidR="003A5234" w:rsidRPr="00E45DA6" w:rsidRDefault="003A5234" w:rsidP="00515FE7">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nonsewere</w:t>
            </w:r>
            <w:r w:rsidR="006D5E53">
              <w:rPr>
                <w:sz w:val="16"/>
                <w:szCs w:val="16"/>
              </w:rPr>
              <w:t>d</w:t>
            </w:r>
          </w:p>
        </w:tc>
        <w:tc>
          <w:tcPr>
            <w:tcW w:w="1170" w:type="dxa"/>
            <w:tcMar>
              <w:top w:w="120" w:type="dxa"/>
              <w:left w:w="120" w:type="dxa"/>
              <w:bottom w:w="58" w:type="dxa"/>
              <w:right w:w="120" w:type="dxa"/>
            </w:tcMar>
          </w:tcPr>
          <w:p w14:paraId="4B0CB942"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100 ft. </w:t>
            </w:r>
          </w:p>
        </w:tc>
        <w:tc>
          <w:tcPr>
            <w:tcW w:w="1080" w:type="dxa"/>
            <w:tcMar>
              <w:top w:w="120" w:type="dxa"/>
              <w:left w:w="120" w:type="dxa"/>
              <w:bottom w:w="58" w:type="dxa"/>
              <w:right w:w="120" w:type="dxa"/>
            </w:tcMar>
          </w:tcPr>
          <w:p w14:paraId="422BF4FD"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 25ft. </w:t>
            </w:r>
          </w:p>
        </w:tc>
        <w:tc>
          <w:tcPr>
            <w:tcW w:w="1118" w:type="dxa"/>
            <w:tcMar>
              <w:top w:w="120" w:type="dxa"/>
              <w:left w:w="120" w:type="dxa"/>
              <w:bottom w:w="58" w:type="dxa"/>
              <w:right w:w="120" w:type="dxa"/>
            </w:tcMar>
          </w:tcPr>
          <w:p w14:paraId="2B6269D9"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10 ft.</w:t>
            </w:r>
          </w:p>
        </w:tc>
        <w:tc>
          <w:tcPr>
            <w:tcW w:w="1080" w:type="dxa"/>
            <w:tcMar>
              <w:top w:w="120" w:type="dxa"/>
              <w:left w:w="120" w:type="dxa"/>
              <w:bottom w:w="58" w:type="dxa"/>
              <w:right w:w="120" w:type="dxa"/>
            </w:tcMar>
          </w:tcPr>
          <w:p w14:paraId="79837ECC"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10 ft.</w:t>
            </w:r>
          </w:p>
        </w:tc>
        <w:tc>
          <w:tcPr>
            <w:tcW w:w="1620" w:type="dxa"/>
            <w:tcMar>
              <w:top w:w="120" w:type="dxa"/>
              <w:left w:w="120" w:type="dxa"/>
              <w:bottom w:w="58" w:type="dxa"/>
              <w:right w:w="120" w:type="dxa"/>
            </w:tcMar>
          </w:tcPr>
          <w:p w14:paraId="44A45790" w14:textId="77777777" w:rsidR="003A5234" w:rsidRPr="00E45DA6" w:rsidRDefault="003A5234" w:rsidP="008B1961">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50</w:t>
            </w:r>
          </w:p>
        </w:tc>
        <w:tc>
          <w:tcPr>
            <w:tcW w:w="1260" w:type="dxa"/>
            <w:tcMar>
              <w:top w:w="120" w:type="dxa"/>
              <w:left w:w="120" w:type="dxa"/>
              <w:bottom w:w="58" w:type="dxa"/>
              <w:right w:w="120" w:type="dxa"/>
            </w:tcMar>
          </w:tcPr>
          <w:p w14:paraId="6FC0081A" w14:textId="77777777" w:rsidR="008B1961" w:rsidRDefault="008B1961" w:rsidP="00400FE0">
            <w:pPr>
              <w:widowControl w:val="0"/>
              <w:tabs>
                <w:tab w:val="left" w:pos="-720"/>
                <w:tab w:val="left" w:pos="0"/>
                <w:tab w:val="left" w:pos="396"/>
                <w:tab w:val="left" w:pos="720"/>
                <w:tab w:val="left" w:pos="950"/>
              </w:tabs>
              <w:spacing w:line="240" w:lineRule="atLeast"/>
              <w:jc w:val="center"/>
              <w:rPr>
                <w:i/>
                <w:sz w:val="16"/>
                <w:szCs w:val="16"/>
              </w:rPr>
            </w:pPr>
            <w:r>
              <w:rPr>
                <w:i/>
                <w:sz w:val="16"/>
                <w:szCs w:val="16"/>
              </w:rPr>
              <w:t>40 ft.</w:t>
            </w:r>
          </w:p>
          <w:p w14:paraId="3503B0A7"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i/>
                <w:sz w:val="16"/>
                <w:szCs w:val="16"/>
              </w:rPr>
            </w:pPr>
          </w:p>
        </w:tc>
      </w:tr>
      <w:tr w:rsidR="003A5234" w:rsidRPr="00E45DA6" w14:paraId="619521ED" w14:textId="77777777" w:rsidTr="006D5E53">
        <w:trPr>
          <w:cantSplit/>
        </w:trPr>
        <w:tc>
          <w:tcPr>
            <w:tcW w:w="1260" w:type="dxa"/>
            <w:tcMar>
              <w:top w:w="120" w:type="dxa"/>
              <w:left w:w="120" w:type="dxa"/>
              <w:bottom w:w="58" w:type="dxa"/>
              <w:right w:w="120" w:type="dxa"/>
            </w:tcMar>
          </w:tcPr>
          <w:p w14:paraId="3D0C7E86" w14:textId="77777777" w:rsidR="003A5234" w:rsidRPr="00E45DA6" w:rsidRDefault="003A5234" w:rsidP="00400FE0">
            <w:pPr>
              <w:widowControl w:val="0"/>
              <w:tabs>
                <w:tab w:val="left" w:pos="-720"/>
                <w:tab w:val="left" w:pos="0"/>
                <w:tab w:val="left" w:pos="396"/>
                <w:tab w:val="left" w:pos="720"/>
                <w:tab w:val="left" w:pos="950"/>
              </w:tabs>
              <w:spacing w:line="240" w:lineRule="atLeast"/>
              <w:rPr>
                <w:sz w:val="16"/>
                <w:szCs w:val="16"/>
              </w:rPr>
            </w:pPr>
            <w:r w:rsidRPr="00E45DA6">
              <w:rPr>
                <w:sz w:val="16"/>
                <w:szCs w:val="16"/>
              </w:rPr>
              <w:t xml:space="preserve">Rural District </w:t>
            </w:r>
          </w:p>
        </w:tc>
        <w:tc>
          <w:tcPr>
            <w:tcW w:w="1492" w:type="dxa"/>
            <w:tcMar>
              <w:top w:w="120" w:type="dxa"/>
              <w:left w:w="120" w:type="dxa"/>
              <w:bottom w:w="58" w:type="dxa"/>
              <w:right w:w="120" w:type="dxa"/>
            </w:tcMar>
          </w:tcPr>
          <w:p w14:paraId="235EB160"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 xml:space="preserve">43,560 sq. </w:t>
            </w:r>
            <w:r w:rsidR="00271923">
              <w:rPr>
                <w:sz w:val="16"/>
                <w:szCs w:val="16"/>
              </w:rPr>
              <w:t>ft.</w:t>
            </w:r>
          </w:p>
          <w:p w14:paraId="02C7696D"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per lot or unit</w:t>
            </w:r>
          </w:p>
          <w:p w14:paraId="37241AE5" w14:textId="77777777" w:rsidR="003A5234" w:rsidRPr="00E45DA6" w:rsidRDefault="003A5234" w:rsidP="00E45DA6">
            <w:pPr>
              <w:widowControl w:val="0"/>
              <w:tabs>
                <w:tab w:val="left" w:pos="-720"/>
                <w:tab w:val="left" w:pos="0"/>
                <w:tab w:val="left" w:pos="396"/>
                <w:tab w:val="left" w:pos="720"/>
                <w:tab w:val="left" w:pos="950"/>
              </w:tabs>
              <w:spacing w:line="240" w:lineRule="atLeast"/>
              <w:jc w:val="center"/>
              <w:rPr>
                <w:sz w:val="16"/>
                <w:szCs w:val="16"/>
              </w:rPr>
            </w:pPr>
          </w:p>
        </w:tc>
        <w:tc>
          <w:tcPr>
            <w:tcW w:w="1170" w:type="dxa"/>
            <w:tcMar>
              <w:top w:w="120" w:type="dxa"/>
              <w:left w:w="120" w:type="dxa"/>
              <w:bottom w:w="58" w:type="dxa"/>
              <w:right w:w="120" w:type="dxa"/>
            </w:tcMar>
          </w:tcPr>
          <w:p w14:paraId="7F2881AE"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150 ft.</w:t>
            </w:r>
          </w:p>
        </w:tc>
        <w:tc>
          <w:tcPr>
            <w:tcW w:w="1080" w:type="dxa"/>
            <w:tcMar>
              <w:top w:w="120" w:type="dxa"/>
              <w:left w:w="120" w:type="dxa"/>
              <w:bottom w:w="58" w:type="dxa"/>
              <w:right w:w="120" w:type="dxa"/>
            </w:tcMar>
          </w:tcPr>
          <w:p w14:paraId="5003F3C9"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50 ft.</w:t>
            </w:r>
          </w:p>
        </w:tc>
        <w:tc>
          <w:tcPr>
            <w:tcW w:w="1118" w:type="dxa"/>
            <w:tcMar>
              <w:top w:w="120" w:type="dxa"/>
              <w:left w:w="120" w:type="dxa"/>
              <w:bottom w:w="58" w:type="dxa"/>
              <w:right w:w="120" w:type="dxa"/>
            </w:tcMar>
          </w:tcPr>
          <w:p w14:paraId="42AC3E5C"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25 ft.</w:t>
            </w:r>
          </w:p>
        </w:tc>
        <w:tc>
          <w:tcPr>
            <w:tcW w:w="1080" w:type="dxa"/>
            <w:tcMar>
              <w:top w:w="120" w:type="dxa"/>
              <w:left w:w="120" w:type="dxa"/>
              <w:bottom w:w="58" w:type="dxa"/>
              <w:right w:w="120" w:type="dxa"/>
            </w:tcMar>
          </w:tcPr>
          <w:p w14:paraId="64E12F2E"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25 ft.</w:t>
            </w:r>
          </w:p>
        </w:tc>
        <w:tc>
          <w:tcPr>
            <w:tcW w:w="1620" w:type="dxa"/>
            <w:tcMar>
              <w:top w:w="120" w:type="dxa"/>
              <w:left w:w="120" w:type="dxa"/>
              <w:bottom w:w="58" w:type="dxa"/>
              <w:right w:w="120" w:type="dxa"/>
            </w:tcMar>
          </w:tcPr>
          <w:p w14:paraId="2DDBD6CC"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25</w:t>
            </w:r>
          </w:p>
        </w:tc>
        <w:tc>
          <w:tcPr>
            <w:tcW w:w="1260" w:type="dxa"/>
            <w:tcMar>
              <w:top w:w="120" w:type="dxa"/>
              <w:left w:w="120" w:type="dxa"/>
              <w:bottom w:w="58" w:type="dxa"/>
              <w:right w:w="120" w:type="dxa"/>
            </w:tcMar>
          </w:tcPr>
          <w:p w14:paraId="65CC16D7" w14:textId="77777777" w:rsidR="003A5234" w:rsidRPr="00E45DA6" w:rsidRDefault="003A5234" w:rsidP="008B1961">
            <w:pPr>
              <w:widowControl w:val="0"/>
              <w:tabs>
                <w:tab w:val="left" w:pos="-720"/>
                <w:tab w:val="left" w:pos="0"/>
                <w:tab w:val="left" w:pos="396"/>
                <w:tab w:val="left" w:pos="720"/>
                <w:tab w:val="left" w:pos="950"/>
              </w:tabs>
              <w:spacing w:line="240" w:lineRule="atLeast"/>
              <w:jc w:val="center"/>
              <w:rPr>
                <w:sz w:val="16"/>
                <w:szCs w:val="16"/>
                <w:vertAlign w:val="superscript"/>
              </w:rPr>
            </w:pPr>
            <w:r w:rsidRPr="00E45DA6">
              <w:rPr>
                <w:sz w:val="16"/>
                <w:szCs w:val="16"/>
              </w:rPr>
              <w:t>40 ft.</w:t>
            </w:r>
          </w:p>
        </w:tc>
      </w:tr>
      <w:tr w:rsidR="003A5234" w:rsidRPr="00E45DA6" w14:paraId="6D36C638" w14:textId="77777777" w:rsidTr="006D5E53">
        <w:trPr>
          <w:cantSplit/>
        </w:trPr>
        <w:tc>
          <w:tcPr>
            <w:tcW w:w="1260" w:type="dxa"/>
            <w:tcMar>
              <w:top w:w="120" w:type="dxa"/>
              <w:left w:w="120" w:type="dxa"/>
              <w:bottom w:w="58" w:type="dxa"/>
              <w:right w:w="120" w:type="dxa"/>
            </w:tcMar>
          </w:tcPr>
          <w:p w14:paraId="3143698D" w14:textId="77777777" w:rsidR="003A5234" w:rsidRPr="00E45DA6" w:rsidRDefault="003A5234" w:rsidP="00400FE0">
            <w:pPr>
              <w:widowControl w:val="0"/>
              <w:tabs>
                <w:tab w:val="left" w:pos="-720"/>
                <w:tab w:val="left" w:pos="0"/>
                <w:tab w:val="left" w:pos="396"/>
                <w:tab w:val="left" w:pos="720"/>
                <w:tab w:val="left" w:pos="950"/>
              </w:tabs>
              <w:spacing w:line="240" w:lineRule="atLeast"/>
              <w:rPr>
                <w:sz w:val="16"/>
                <w:szCs w:val="16"/>
              </w:rPr>
            </w:pPr>
            <w:r w:rsidRPr="00E45DA6">
              <w:rPr>
                <w:sz w:val="16"/>
                <w:szCs w:val="16"/>
              </w:rPr>
              <w:t>Protection District</w:t>
            </w:r>
          </w:p>
        </w:tc>
        <w:tc>
          <w:tcPr>
            <w:tcW w:w="1492" w:type="dxa"/>
            <w:tcMar>
              <w:top w:w="120" w:type="dxa"/>
              <w:left w:w="120" w:type="dxa"/>
              <w:bottom w:w="58" w:type="dxa"/>
              <w:right w:w="120" w:type="dxa"/>
            </w:tcMar>
          </w:tcPr>
          <w:p w14:paraId="023501A5"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43,560 sq. ft.</w:t>
            </w:r>
            <w:r w:rsidR="00271923">
              <w:rPr>
                <w:sz w:val="16"/>
                <w:szCs w:val="16"/>
              </w:rPr>
              <w:t xml:space="preserve"> per lot or unit</w:t>
            </w:r>
          </w:p>
        </w:tc>
        <w:tc>
          <w:tcPr>
            <w:tcW w:w="1170" w:type="dxa"/>
            <w:tcMar>
              <w:top w:w="120" w:type="dxa"/>
              <w:left w:w="120" w:type="dxa"/>
              <w:bottom w:w="58" w:type="dxa"/>
              <w:right w:w="120" w:type="dxa"/>
            </w:tcMar>
          </w:tcPr>
          <w:p w14:paraId="468CCBFE"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150 ft.</w:t>
            </w:r>
          </w:p>
        </w:tc>
        <w:tc>
          <w:tcPr>
            <w:tcW w:w="1080" w:type="dxa"/>
            <w:tcMar>
              <w:top w:w="120" w:type="dxa"/>
              <w:left w:w="120" w:type="dxa"/>
              <w:bottom w:w="58" w:type="dxa"/>
              <w:right w:w="120" w:type="dxa"/>
            </w:tcMar>
          </w:tcPr>
          <w:p w14:paraId="227A99D5"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50 ft</w:t>
            </w:r>
            <w:r w:rsidR="00BE4E77">
              <w:rPr>
                <w:sz w:val="16"/>
                <w:szCs w:val="16"/>
              </w:rPr>
              <w:t>.</w:t>
            </w:r>
          </w:p>
        </w:tc>
        <w:tc>
          <w:tcPr>
            <w:tcW w:w="1118" w:type="dxa"/>
            <w:tcMar>
              <w:top w:w="120" w:type="dxa"/>
              <w:left w:w="120" w:type="dxa"/>
              <w:bottom w:w="58" w:type="dxa"/>
              <w:right w:w="120" w:type="dxa"/>
            </w:tcMar>
          </w:tcPr>
          <w:p w14:paraId="546C4097"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25 ft.</w:t>
            </w:r>
          </w:p>
        </w:tc>
        <w:tc>
          <w:tcPr>
            <w:tcW w:w="1080" w:type="dxa"/>
            <w:tcMar>
              <w:top w:w="120" w:type="dxa"/>
              <w:left w:w="120" w:type="dxa"/>
              <w:bottom w:w="58" w:type="dxa"/>
              <w:right w:w="120" w:type="dxa"/>
            </w:tcMar>
          </w:tcPr>
          <w:p w14:paraId="57F6D43E"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25 ft.</w:t>
            </w:r>
          </w:p>
        </w:tc>
        <w:tc>
          <w:tcPr>
            <w:tcW w:w="1620" w:type="dxa"/>
            <w:tcMar>
              <w:top w:w="120" w:type="dxa"/>
              <w:left w:w="120" w:type="dxa"/>
              <w:bottom w:w="58" w:type="dxa"/>
              <w:right w:w="120" w:type="dxa"/>
            </w:tcMar>
          </w:tcPr>
          <w:p w14:paraId="3339443D" w14:textId="77777777" w:rsidR="003A5234" w:rsidRPr="00E45DA6" w:rsidRDefault="003A5234" w:rsidP="00400FE0">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25</w:t>
            </w:r>
          </w:p>
        </w:tc>
        <w:tc>
          <w:tcPr>
            <w:tcW w:w="1260" w:type="dxa"/>
            <w:tcMar>
              <w:top w:w="120" w:type="dxa"/>
              <w:left w:w="120" w:type="dxa"/>
              <w:bottom w:w="58" w:type="dxa"/>
              <w:right w:w="120" w:type="dxa"/>
            </w:tcMar>
          </w:tcPr>
          <w:p w14:paraId="36FB9959" w14:textId="77777777" w:rsidR="003A5234" w:rsidRPr="00E45DA6" w:rsidRDefault="003A5234" w:rsidP="008B1961">
            <w:pPr>
              <w:widowControl w:val="0"/>
              <w:tabs>
                <w:tab w:val="left" w:pos="-720"/>
                <w:tab w:val="left" w:pos="0"/>
                <w:tab w:val="left" w:pos="396"/>
                <w:tab w:val="left" w:pos="720"/>
                <w:tab w:val="left" w:pos="950"/>
              </w:tabs>
              <w:spacing w:line="240" w:lineRule="atLeast"/>
              <w:jc w:val="center"/>
              <w:rPr>
                <w:sz w:val="16"/>
                <w:szCs w:val="16"/>
              </w:rPr>
            </w:pPr>
            <w:r w:rsidRPr="00E45DA6">
              <w:rPr>
                <w:sz w:val="16"/>
                <w:szCs w:val="16"/>
              </w:rPr>
              <w:t>40 ft.</w:t>
            </w:r>
          </w:p>
        </w:tc>
      </w:tr>
    </w:tbl>
    <w:p w14:paraId="695F38D8" w14:textId="77777777" w:rsidR="003A5234" w:rsidRDefault="003A5234" w:rsidP="00400FE0">
      <w:pPr>
        <w:widowControl w:val="0"/>
        <w:tabs>
          <w:tab w:val="left" w:pos="-720"/>
          <w:tab w:val="left" w:pos="0"/>
          <w:tab w:val="left" w:pos="396"/>
          <w:tab w:val="left" w:pos="720"/>
          <w:tab w:val="left" w:pos="950"/>
        </w:tabs>
        <w:spacing w:line="240" w:lineRule="atLeast"/>
        <w:rPr>
          <w:sz w:val="18"/>
        </w:rPr>
      </w:pPr>
    </w:p>
    <w:p w14:paraId="0514A2E5" w14:textId="77777777" w:rsidR="003A5234" w:rsidRDefault="003A5234" w:rsidP="00515FE7">
      <w:pPr>
        <w:widowControl w:val="0"/>
        <w:tabs>
          <w:tab w:val="left" w:pos="-720"/>
          <w:tab w:val="left" w:pos="-360"/>
          <w:tab w:val="left" w:pos="396"/>
          <w:tab w:val="left" w:pos="720"/>
          <w:tab w:val="left" w:pos="950"/>
        </w:tabs>
        <w:spacing w:line="240" w:lineRule="atLeast"/>
        <w:rPr>
          <w:sz w:val="18"/>
        </w:rPr>
      </w:pPr>
      <w:r>
        <w:rPr>
          <w:sz w:val="18"/>
        </w:rPr>
        <w:t>NOTES:</w:t>
      </w:r>
      <w:r>
        <w:rPr>
          <w:sz w:val="18"/>
        </w:rPr>
        <w:tab/>
      </w:r>
    </w:p>
    <w:p w14:paraId="03B9D84D" w14:textId="77777777" w:rsidR="003A5234" w:rsidRDefault="003A5234" w:rsidP="00515FE7">
      <w:pPr>
        <w:widowControl w:val="0"/>
        <w:tabs>
          <w:tab w:val="left" w:pos="-360"/>
          <w:tab w:val="left" w:pos="720"/>
        </w:tabs>
        <w:spacing w:line="240" w:lineRule="atLeast"/>
        <w:ind w:left="630" w:right="-540" w:hanging="360"/>
        <w:rPr>
          <w:sz w:val="18"/>
        </w:rPr>
      </w:pPr>
      <w:r>
        <w:rPr>
          <w:sz w:val="18"/>
        </w:rPr>
        <w:t>1</w:t>
      </w:r>
      <w:r>
        <w:rPr>
          <w:sz w:val="18"/>
        </w:rPr>
        <w:tab/>
        <w:t>Measured from the edge of the road right-of-way.</w:t>
      </w:r>
    </w:p>
    <w:p w14:paraId="0BABC2CA" w14:textId="77777777" w:rsidR="003A5234" w:rsidRDefault="003A5234" w:rsidP="00515FE7">
      <w:pPr>
        <w:widowControl w:val="0"/>
        <w:tabs>
          <w:tab w:val="left" w:pos="-360"/>
          <w:tab w:val="left" w:pos="720"/>
        </w:tabs>
        <w:spacing w:line="240" w:lineRule="atLeast"/>
        <w:ind w:left="630" w:right="-540" w:hanging="360"/>
        <w:rPr>
          <w:sz w:val="18"/>
        </w:rPr>
      </w:pPr>
      <w:r>
        <w:rPr>
          <w:sz w:val="18"/>
        </w:rPr>
        <w:t xml:space="preserve">2 </w:t>
      </w:r>
      <w:r>
        <w:rPr>
          <w:sz w:val="18"/>
        </w:rPr>
        <w:tab/>
        <w:t xml:space="preserve">The total area of all structures, parking lots and other non-vegetated surfaces. </w:t>
      </w:r>
    </w:p>
    <w:p w14:paraId="575C776E" w14:textId="77777777" w:rsidR="003A5234" w:rsidRPr="00E45DA6" w:rsidRDefault="003A5234" w:rsidP="00515FE7">
      <w:pPr>
        <w:widowControl w:val="0"/>
        <w:tabs>
          <w:tab w:val="left" w:pos="-360"/>
          <w:tab w:val="left" w:pos="720"/>
        </w:tabs>
        <w:spacing w:line="240" w:lineRule="atLeast"/>
        <w:ind w:left="630" w:right="-540" w:hanging="360"/>
        <w:rPr>
          <w:sz w:val="18"/>
        </w:rPr>
      </w:pPr>
      <w:r w:rsidRPr="00E45DA6">
        <w:rPr>
          <w:sz w:val="18"/>
        </w:rPr>
        <w:t>3</w:t>
      </w:r>
      <w:r w:rsidRPr="00E45DA6">
        <w:rPr>
          <w:sz w:val="18"/>
        </w:rPr>
        <w:tab/>
        <w:t xml:space="preserve"> The vertical distance between the mean finish grade at the downhill side of the structure measured</w:t>
      </w:r>
      <w:r>
        <w:rPr>
          <w:sz w:val="18"/>
        </w:rPr>
        <w:t xml:space="preserve"> </w:t>
      </w:r>
      <w:r w:rsidRPr="00E45DA6">
        <w:rPr>
          <w:sz w:val="18"/>
        </w:rPr>
        <w:t>from the finished top floor level intended for human habitation.</w:t>
      </w:r>
    </w:p>
    <w:p w14:paraId="115E8BB5" w14:textId="77777777" w:rsidR="003A5234" w:rsidRPr="00E45DA6" w:rsidRDefault="003A5234" w:rsidP="00515FE7">
      <w:pPr>
        <w:widowControl w:val="0"/>
        <w:tabs>
          <w:tab w:val="left" w:pos="-360"/>
          <w:tab w:val="left" w:pos="720"/>
        </w:tabs>
        <w:spacing w:line="240" w:lineRule="atLeast"/>
        <w:ind w:left="630" w:right="-540" w:hanging="360"/>
        <w:rPr>
          <w:sz w:val="18"/>
        </w:rPr>
      </w:pPr>
      <w:r w:rsidRPr="00E45DA6">
        <w:rPr>
          <w:sz w:val="18"/>
        </w:rPr>
        <w:t>4</w:t>
      </w:r>
      <w:r w:rsidRPr="00E45DA6">
        <w:rPr>
          <w:sz w:val="18"/>
        </w:rPr>
        <w:tab/>
        <w:t>Each lot must be able to completely contain within its boundaries an area as would be defined by a</w:t>
      </w:r>
      <w:r>
        <w:rPr>
          <w:sz w:val="18"/>
        </w:rPr>
        <w:t xml:space="preserve"> </w:t>
      </w:r>
      <w:r w:rsidRPr="00E45DA6">
        <w:rPr>
          <w:sz w:val="18"/>
        </w:rPr>
        <w:t>circle with a minimum diameter equal to the required minimum road frontage as required in the district.</w:t>
      </w:r>
      <w:r w:rsidRPr="00E45DA6">
        <w:rPr>
          <w:sz w:val="18"/>
        </w:rPr>
        <w:tab/>
      </w:r>
    </w:p>
    <w:p w14:paraId="732262F0" w14:textId="77777777" w:rsidR="00515FE7" w:rsidRDefault="003A5234" w:rsidP="00515FE7">
      <w:pPr>
        <w:widowControl w:val="0"/>
        <w:tabs>
          <w:tab w:val="left" w:pos="-360"/>
          <w:tab w:val="left" w:pos="720"/>
        </w:tabs>
        <w:spacing w:line="240" w:lineRule="atLeast"/>
        <w:ind w:left="630" w:right="-540" w:hanging="360"/>
        <w:rPr>
          <w:sz w:val="18"/>
          <w:szCs w:val="18"/>
        </w:rPr>
      </w:pPr>
      <w:r w:rsidRPr="00E45DA6">
        <w:rPr>
          <w:sz w:val="18"/>
          <w:szCs w:val="18"/>
        </w:rPr>
        <w:t>5.</w:t>
      </w:r>
      <w:r w:rsidRPr="00E45DA6">
        <w:rPr>
          <w:sz w:val="18"/>
          <w:szCs w:val="18"/>
        </w:rPr>
        <w:tab/>
        <w:t>Notwithstanding the space and bulk standards contained above, any allowable use</w:t>
      </w:r>
      <w:r>
        <w:rPr>
          <w:sz w:val="18"/>
          <w:szCs w:val="18"/>
        </w:rPr>
        <w:t xml:space="preserve"> </w:t>
      </w:r>
      <w:r w:rsidRPr="00E45DA6">
        <w:rPr>
          <w:sz w:val="18"/>
          <w:szCs w:val="18"/>
        </w:rPr>
        <w:t xml:space="preserve">located in and approved as a planned unit development in the Resort Development District shall instead comply with </w:t>
      </w:r>
      <w:r w:rsidRPr="006C0ABF">
        <w:rPr>
          <w:sz w:val="18"/>
          <w:szCs w:val="18"/>
        </w:rPr>
        <w:t>the terms of that approval.</w:t>
      </w:r>
    </w:p>
    <w:p w14:paraId="7290A502" w14:textId="77777777" w:rsidR="006D5E53" w:rsidRPr="00352B51" w:rsidRDefault="00515FE7" w:rsidP="006D5E53">
      <w:pPr>
        <w:tabs>
          <w:tab w:val="left" w:pos="576"/>
          <w:tab w:val="left" w:pos="720"/>
        </w:tabs>
        <w:ind w:left="540"/>
        <w:rPr>
          <w:sz w:val="24"/>
        </w:rPr>
      </w:pPr>
      <w:r w:rsidRPr="00352B51">
        <w:rPr>
          <w:sz w:val="24"/>
        </w:rPr>
        <w:t>[(AMD), TM-03.05.19, ART. 41]</w:t>
      </w:r>
      <w:r w:rsidR="006D5E53">
        <w:rPr>
          <w:sz w:val="24"/>
        </w:rPr>
        <w:t xml:space="preserve">  </w:t>
      </w:r>
      <w:r w:rsidR="006D5E53" w:rsidRPr="00352B51">
        <w:rPr>
          <w:sz w:val="24"/>
        </w:rPr>
        <w:t xml:space="preserve">[(AMD), </w:t>
      </w:r>
      <w:r w:rsidR="006D5E53">
        <w:rPr>
          <w:sz w:val="24"/>
        </w:rPr>
        <w:t>RF</w:t>
      </w:r>
      <w:r w:rsidR="006D5E53" w:rsidRPr="00352B51">
        <w:rPr>
          <w:sz w:val="24"/>
        </w:rPr>
        <w:t>-</w:t>
      </w:r>
      <w:r w:rsidR="006D5E53">
        <w:rPr>
          <w:sz w:val="24"/>
        </w:rPr>
        <w:t>11</w:t>
      </w:r>
      <w:r w:rsidR="006D5E53" w:rsidRPr="00352B51">
        <w:rPr>
          <w:sz w:val="24"/>
        </w:rPr>
        <w:t>.0</w:t>
      </w:r>
      <w:r w:rsidR="006D5E53">
        <w:rPr>
          <w:sz w:val="24"/>
        </w:rPr>
        <w:t>2</w:t>
      </w:r>
      <w:r w:rsidR="006D5E53" w:rsidRPr="00352B51">
        <w:rPr>
          <w:sz w:val="24"/>
        </w:rPr>
        <w:t>.</w:t>
      </w:r>
      <w:r w:rsidR="006D5E53">
        <w:rPr>
          <w:sz w:val="24"/>
        </w:rPr>
        <w:t>21</w:t>
      </w:r>
      <w:r w:rsidR="006D5E53" w:rsidRPr="00352B51">
        <w:rPr>
          <w:sz w:val="24"/>
        </w:rPr>
        <w:t xml:space="preserve">, ART. </w:t>
      </w:r>
      <w:r w:rsidR="006D5E53">
        <w:rPr>
          <w:sz w:val="24"/>
        </w:rPr>
        <w:t>2</w:t>
      </w:r>
      <w:r w:rsidR="006D5E53" w:rsidRPr="00352B51">
        <w:rPr>
          <w:sz w:val="24"/>
        </w:rPr>
        <w:t>]</w:t>
      </w:r>
    </w:p>
    <w:p w14:paraId="22D7E9E5" w14:textId="77777777" w:rsidR="00D56B01" w:rsidRPr="00C730F7" w:rsidRDefault="00D56B01" w:rsidP="00515FE7">
      <w:pPr>
        <w:widowControl w:val="0"/>
        <w:tabs>
          <w:tab w:val="left" w:pos="720"/>
        </w:tabs>
        <w:spacing w:line="240" w:lineRule="atLeast"/>
        <w:ind w:right="-540"/>
        <w:rPr>
          <w:sz w:val="18"/>
          <w:szCs w:val="18"/>
        </w:rPr>
      </w:pPr>
    </w:p>
    <w:p w14:paraId="5692FC3E" w14:textId="77777777" w:rsidR="006D5E53" w:rsidRDefault="006D5E53">
      <w:pPr>
        <w:overflowPunct/>
        <w:autoSpaceDE/>
        <w:autoSpaceDN/>
        <w:adjustRightInd/>
        <w:textAlignment w:val="auto"/>
        <w:rPr>
          <w:b/>
          <w:sz w:val="24"/>
        </w:rPr>
      </w:pPr>
      <w:r>
        <w:rPr>
          <w:b/>
          <w:sz w:val="24"/>
        </w:rPr>
        <w:br w:type="page"/>
      </w:r>
    </w:p>
    <w:p w14:paraId="5034ABD7" w14:textId="2A77F231" w:rsidR="003A5234" w:rsidRPr="006C0ABF" w:rsidRDefault="003A5234" w:rsidP="006C0ABF">
      <w:pPr>
        <w:ind w:left="540" w:hanging="540"/>
        <w:rPr>
          <w:b/>
          <w:sz w:val="24"/>
        </w:rPr>
      </w:pPr>
      <w:r w:rsidRPr="006C0ABF">
        <w:rPr>
          <w:b/>
          <w:sz w:val="24"/>
        </w:rPr>
        <w:t>G</w:t>
      </w:r>
      <w:r>
        <w:rPr>
          <w:b/>
          <w:sz w:val="24"/>
        </w:rPr>
        <w:t>.</w:t>
      </w:r>
      <w:r>
        <w:rPr>
          <w:b/>
          <w:sz w:val="24"/>
        </w:rPr>
        <w:tab/>
        <w:t>RESERVED</w:t>
      </w:r>
      <w:r>
        <w:rPr>
          <w:b/>
          <w:sz w:val="24"/>
        </w:rPr>
        <w:fldChar w:fldCharType="begin"/>
      </w:r>
      <w:r>
        <w:instrText>tc "</w:instrText>
      </w:r>
      <w:bookmarkStart w:id="177" w:name="_Toc535237662"/>
      <w:r w:rsidRPr="00355360">
        <w:rPr>
          <w:b/>
          <w:sz w:val="24"/>
        </w:rPr>
        <w:instrText>G</w:instrText>
      </w:r>
      <w:r>
        <w:rPr>
          <w:b/>
          <w:sz w:val="24"/>
        </w:rPr>
        <w:instrText>.</w:instrText>
      </w:r>
      <w:r w:rsidRPr="00355360">
        <w:rPr>
          <w:b/>
          <w:sz w:val="24"/>
        </w:rPr>
        <w:tab/>
        <w:instrText>RESERVED</w:instrText>
      </w:r>
      <w:bookmarkEnd w:id="177"/>
      <w:r>
        <w:instrText>" \f C \l 2</w:instrText>
      </w:r>
      <w:r>
        <w:rPr>
          <w:b/>
          <w:sz w:val="24"/>
        </w:rPr>
        <w:fldChar w:fldCharType="end"/>
      </w:r>
    </w:p>
    <w:p w14:paraId="0FB1330C" w14:textId="77777777" w:rsidR="003A5234" w:rsidRPr="006C0ABF"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612"/>
        <w:rPr>
          <w:b/>
          <w:sz w:val="24"/>
          <w:szCs w:val="24"/>
          <w:u w:val="single"/>
        </w:rPr>
      </w:pPr>
    </w:p>
    <w:p w14:paraId="1C0001F8" w14:textId="77777777" w:rsidR="003A5234" w:rsidRPr="00E55C2A" w:rsidRDefault="003A5234" w:rsidP="00F63AC7">
      <w:pPr>
        <w:ind w:left="540" w:hanging="540"/>
        <w:rPr>
          <w:b/>
          <w:sz w:val="24"/>
        </w:rPr>
      </w:pPr>
      <w:r w:rsidRPr="006C0ABF">
        <w:rPr>
          <w:b/>
          <w:sz w:val="24"/>
        </w:rPr>
        <w:t>H.</w:t>
      </w:r>
      <w:r w:rsidRPr="006C0ABF">
        <w:rPr>
          <w:b/>
          <w:sz w:val="24"/>
        </w:rPr>
        <w:tab/>
        <w:t>DISTRICT USES</w:t>
      </w:r>
      <w:r>
        <w:rPr>
          <w:b/>
          <w:sz w:val="24"/>
        </w:rPr>
        <w:fldChar w:fldCharType="begin"/>
      </w:r>
      <w:r w:rsidRPr="006C0ABF">
        <w:instrText>tc "</w:instrText>
      </w:r>
      <w:bookmarkStart w:id="178" w:name="_Toc535237663"/>
      <w:r w:rsidRPr="006C0ABF">
        <w:rPr>
          <w:b/>
          <w:sz w:val="24"/>
        </w:rPr>
        <w:instrText>H.</w:instrText>
      </w:r>
      <w:r w:rsidRPr="006C0ABF">
        <w:rPr>
          <w:b/>
          <w:sz w:val="24"/>
        </w:rPr>
        <w:tab/>
        <w:instrText>DISTRICT USES</w:instrText>
      </w:r>
      <w:bookmarkEnd w:id="178"/>
      <w:r w:rsidRPr="006C0ABF">
        <w:instrText>" \f C \l 2</w:instrText>
      </w:r>
      <w:r>
        <w:rPr>
          <w:b/>
          <w:sz w:val="24"/>
        </w:rPr>
        <w:fldChar w:fldCharType="end"/>
      </w:r>
      <w:r w:rsidRPr="00E55C2A">
        <w:rPr>
          <w:b/>
          <w:sz w:val="24"/>
        </w:rPr>
        <w:t xml:space="preserve"> </w:t>
      </w:r>
    </w:p>
    <w:p w14:paraId="475839D2" w14:textId="77777777" w:rsidR="003A5234" w:rsidRPr="00953963" w:rsidRDefault="003A5234" w:rsidP="00953963">
      <w:pPr>
        <w:rPr>
          <w:sz w:val="24"/>
        </w:rPr>
      </w:pPr>
    </w:p>
    <w:p w14:paraId="1EAF0602" w14:textId="77777777" w:rsidR="003A5234" w:rsidRPr="00953963" w:rsidRDefault="003A5234" w:rsidP="00953963">
      <w:pPr>
        <w:rPr>
          <w:sz w:val="24"/>
        </w:rPr>
      </w:pPr>
      <w:r w:rsidRPr="00953963">
        <w:rPr>
          <w:sz w:val="24"/>
        </w:rPr>
        <w:t xml:space="preserve">All land use activities, as indicated in the Table of </w:t>
      </w:r>
      <w:smartTag w:uri="urn:schemas-microsoft-com:office:smarttags" w:element="PlaceType">
        <w:smartTag w:uri="urn:schemas-microsoft-com:office:smarttags" w:element="place">
          <w:r w:rsidRPr="00953963">
            <w:rPr>
              <w:sz w:val="24"/>
            </w:rPr>
            <w:t>District</w:t>
          </w:r>
        </w:smartTag>
        <w:r w:rsidRPr="00953963">
          <w:rPr>
            <w:sz w:val="24"/>
          </w:rPr>
          <w:t xml:space="preserve"> </w:t>
        </w:r>
        <w:smartTag w:uri="urn:schemas-microsoft-com:office:smarttags" w:element="PlaceType">
          <w:r w:rsidRPr="00953963">
            <w:rPr>
              <w:sz w:val="24"/>
            </w:rPr>
            <w:t>Land</w:t>
          </w:r>
        </w:smartTag>
      </w:smartTag>
      <w:r w:rsidRPr="00953963">
        <w:rPr>
          <w:sz w:val="24"/>
        </w:rPr>
        <w:t xml:space="preserve"> Uses, shall conform with all applicable land use standards.  The district designation for a particular site shall be determined from the Growth Management District Map.</w:t>
      </w:r>
    </w:p>
    <w:p w14:paraId="3B86309A" w14:textId="77777777" w:rsidR="003A5234" w:rsidRPr="00953963" w:rsidRDefault="003A5234" w:rsidP="00953963">
      <w:pPr>
        <w:rPr>
          <w:sz w:val="24"/>
        </w:rPr>
      </w:pPr>
    </w:p>
    <w:p w14:paraId="26034E6D"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rPr>
          <w:sz w:val="24"/>
          <w:szCs w:val="24"/>
        </w:rPr>
      </w:pPr>
      <w:r w:rsidRPr="00B076A1">
        <w:rPr>
          <w:sz w:val="24"/>
          <w:szCs w:val="24"/>
        </w:rPr>
        <w:t>Key to Table:</w:t>
      </w:r>
    </w:p>
    <w:p w14:paraId="67E47433"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sz w:val="24"/>
          <w:szCs w:val="24"/>
        </w:rPr>
      </w:pPr>
      <w:r w:rsidRPr="00B076A1">
        <w:rPr>
          <w:sz w:val="24"/>
          <w:szCs w:val="24"/>
        </w:rPr>
        <w:tab/>
      </w:r>
      <w:r w:rsidRPr="00B076A1">
        <w:rPr>
          <w:sz w:val="24"/>
          <w:szCs w:val="24"/>
        </w:rPr>
        <w:tab/>
        <w:t>Yes</w:t>
      </w:r>
      <w:r w:rsidRPr="00B076A1">
        <w:rPr>
          <w:sz w:val="24"/>
          <w:szCs w:val="24"/>
        </w:rPr>
        <w:tab/>
      </w:r>
      <w:r w:rsidRPr="00B076A1">
        <w:rPr>
          <w:sz w:val="24"/>
          <w:szCs w:val="24"/>
        </w:rPr>
        <w:tab/>
        <w:t>Allowed (no permit required under this Ordinance but must comply with all applicable performance standards.</w:t>
      </w:r>
    </w:p>
    <w:p w14:paraId="424AC91B"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sz w:val="24"/>
          <w:szCs w:val="24"/>
        </w:rPr>
      </w:pPr>
      <w:r w:rsidRPr="00B076A1">
        <w:rPr>
          <w:sz w:val="24"/>
          <w:szCs w:val="24"/>
        </w:rPr>
        <w:tab/>
      </w:r>
      <w:r w:rsidRPr="00B076A1">
        <w:rPr>
          <w:sz w:val="24"/>
          <w:szCs w:val="24"/>
        </w:rPr>
        <w:tab/>
        <w:t>No</w:t>
      </w:r>
      <w:r w:rsidRPr="00B076A1">
        <w:rPr>
          <w:sz w:val="24"/>
          <w:szCs w:val="24"/>
        </w:rPr>
        <w:tab/>
      </w:r>
      <w:r w:rsidRPr="00B076A1">
        <w:rPr>
          <w:sz w:val="24"/>
          <w:szCs w:val="24"/>
        </w:rPr>
        <w:tab/>
        <w:t>Not allowed</w:t>
      </w:r>
    </w:p>
    <w:p w14:paraId="4A11DEF5"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1080"/>
        <w:rPr>
          <w:sz w:val="24"/>
          <w:szCs w:val="24"/>
        </w:rPr>
      </w:pPr>
      <w:r w:rsidRPr="00B076A1">
        <w:rPr>
          <w:sz w:val="24"/>
          <w:szCs w:val="24"/>
        </w:rPr>
        <w:t>PB</w:t>
      </w:r>
      <w:r w:rsidRPr="00B076A1">
        <w:rPr>
          <w:sz w:val="24"/>
          <w:szCs w:val="24"/>
        </w:rPr>
        <w:tab/>
      </w:r>
      <w:r w:rsidRPr="00B076A1">
        <w:rPr>
          <w:sz w:val="24"/>
          <w:szCs w:val="24"/>
        </w:rPr>
        <w:tab/>
        <w:t xml:space="preserve">Required approval by the Planning Board </w:t>
      </w:r>
    </w:p>
    <w:p w14:paraId="2AA34827"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sz w:val="24"/>
          <w:szCs w:val="24"/>
        </w:rPr>
      </w:pPr>
      <w:r w:rsidRPr="00B076A1">
        <w:rPr>
          <w:sz w:val="24"/>
          <w:szCs w:val="24"/>
        </w:rPr>
        <w:tab/>
      </w:r>
      <w:r w:rsidRPr="00B076A1">
        <w:rPr>
          <w:sz w:val="24"/>
          <w:szCs w:val="24"/>
        </w:rPr>
        <w:tab/>
        <w:t>PB</w:t>
      </w:r>
      <w:r w:rsidRPr="00B076A1">
        <w:rPr>
          <w:sz w:val="24"/>
          <w:szCs w:val="24"/>
          <w:vertAlign w:val="superscript"/>
        </w:rPr>
        <w:t>SR</w:t>
      </w:r>
      <w:r w:rsidRPr="00B076A1">
        <w:rPr>
          <w:sz w:val="24"/>
          <w:szCs w:val="24"/>
        </w:rPr>
        <w:tab/>
      </w:r>
      <w:r w:rsidRPr="00B076A1">
        <w:rPr>
          <w:sz w:val="24"/>
          <w:szCs w:val="24"/>
        </w:rPr>
        <w:tab/>
        <w:t>Requires a Site Plan Review Approval.</w:t>
      </w:r>
    </w:p>
    <w:p w14:paraId="5513D044"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1080"/>
        <w:rPr>
          <w:sz w:val="24"/>
          <w:szCs w:val="24"/>
        </w:rPr>
      </w:pPr>
      <w:r w:rsidRPr="00B076A1">
        <w:rPr>
          <w:sz w:val="24"/>
          <w:szCs w:val="24"/>
        </w:rPr>
        <w:t>PB</w:t>
      </w:r>
      <w:r w:rsidRPr="00B076A1">
        <w:rPr>
          <w:sz w:val="24"/>
          <w:szCs w:val="24"/>
          <w:vertAlign w:val="superscript"/>
        </w:rPr>
        <w:t>SD</w:t>
      </w:r>
      <w:r w:rsidRPr="00B076A1">
        <w:rPr>
          <w:sz w:val="24"/>
          <w:szCs w:val="24"/>
          <w:vertAlign w:val="superscript"/>
        </w:rPr>
        <w:tab/>
      </w:r>
      <w:r w:rsidRPr="00B076A1">
        <w:rPr>
          <w:sz w:val="24"/>
          <w:szCs w:val="24"/>
          <w:vertAlign w:val="superscript"/>
        </w:rPr>
        <w:tab/>
      </w:r>
      <w:r w:rsidRPr="00B076A1">
        <w:rPr>
          <w:sz w:val="24"/>
          <w:szCs w:val="24"/>
        </w:rPr>
        <w:t xml:space="preserve">Requires subdivision approval. </w:t>
      </w:r>
    </w:p>
    <w:p w14:paraId="7429A135"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rPr>
          <w:sz w:val="24"/>
          <w:szCs w:val="24"/>
        </w:rPr>
      </w:pPr>
      <w:r w:rsidRPr="00B076A1">
        <w:rPr>
          <w:sz w:val="24"/>
          <w:szCs w:val="24"/>
        </w:rPr>
        <w:tab/>
      </w:r>
    </w:p>
    <w:p w14:paraId="7C1A6CA8"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rPr>
          <w:sz w:val="24"/>
          <w:szCs w:val="24"/>
        </w:rPr>
      </w:pPr>
      <w:r w:rsidRPr="00B076A1">
        <w:rPr>
          <w:sz w:val="24"/>
          <w:szCs w:val="24"/>
        </w:rPr>
        <w:tab/>
        <w:t>Abbreviations:</w:t>
      </w:r>
    </w:p>
    <w:p w14:paraId="1CC7535B"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rPr>
          <w:sz w:val="24"/>
          <w:szCs w:val="24"/>
        </w:rPr>
      </w:pPr>
      <w:r w:rsidRPr="00B076A1">
        <w:rPr>
          <w:sz w:val="24"/>
          <w:szCs w:val="24"/>
        </w:rPr>
        <w:tab/>
      </w:r>
      <w:r w:rsidRPr="00B076A1">
        <w:rPr>
          <w:sz w:val="24"/>
          <w:szCs w:val="24"/>
        </w:rPr>
        <w:tab/>
      </w:r>
    </w:p>
    <w:p w14:paraId="25D59A4F"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sz w:val="24"/>
          <w:szCs w:val="24"/>
        </w:rPr>
      </w:pPr>
      <w:r w:rsidRPr="00B076A1">
        <w:rPr>
          <w:sz w:val="24"/>
          <w:szCs w:val="24"/>
        </w:rPr>
        <w:tab/>
      </w:r>
      <w:r w:rsidRPr="00B076A1">
        <w:rPr>
          <w:sz w:val="24"/>
          <w:szCs w:val="24"/>
        </w:rPr>
        <w:tab/>
        <w:t>RDD</w:t>
      </w:r>
      <w:r w:rsidRPr="00B076A1">
        <w:rPr>
          <w:sz w:val="24"/>
          <w:szCs w:val="24"/>
        </w:rPr>
        <w:tab/>
      </w:r>
      <w:r w:rsidRPr="00B076A1">
        <w:rPr>
          <w:sz w:val="24"/>
          <w:szCs w:val="24"/>
        </w:rPr>
        <w:tab/>
        <w:t xml:space="preserve">Resort Development District </w:t>
      </w:r>
    </w:p>
    <w:p w14:paraId="0E8D90C9"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1080"/>
        <w:rPr>
          <w:sz w:val="24"/>
          <w:szCs w:val="24"/>
        </w:rPr>
      </w:pPr>
      <w:r w:rsidRPr="00B076A1">
        <w:rPr>
          <w:sz w:val="24"/>
          <w:szCs w:val="24"/>
        </w:rPr>
        <w:t>GDD</w:t>
      </w:r>
      <w:r w:rsidRPr="00B076A1">
        <w:rPr>
          <w:sz w:val="24"/>
          <w:szCs w:val="24"/>
        </w:rPr>
        <w:tab/>
      </w:r>
      <w:r w:rsidRPr="00B076A1">
        <w:rPr>
          <w:sz w:val="24"/>
          <w:szCs w:val="24"/>
        </w:rPr>
        <w:tab/>
        <w:t>General Development District</w:t>
      </w:r>
    </w:p>
    <w:p w14:paraId="67F81874"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1080"/>
        <w:rPr>
          <w:sz w:val="24"/>
          <w:szCs w:val="24"/>
        </w:rPr>
      </w:pPr>
      <w:r w:rsidRPr="00B076A1">
        <w:rPr>
          <w:sz w:val="24"/>
          <w:szCs w:val="24"/>
        </w:rPr>
        <w:t>RD</w:t>
      </w:r>
      <w:r w:rsidRPr="00B076A1">
        <w:rPr>
          <w:sz w:val="24"/>
          <w:szCs w:val="24"/>
        </w:rPr>
        <w:tab/>
      </w:r>
      <w:r w:rsidRPr="00B076A1">
        <w:rPr>
          <w:sz w:val="24"/>
          <w:szCs w:val="24"/>
        </w:rPr>
        <w:tab/>
        <w:t>Rural District</w:t>
      </w:r>
    </w:p>
    <w:p w14:paraId="33CF0524"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sz w:val="24"/>
          <w:szCs w:val="24"/>
        </w:rPr>
      </w:pPr>
      <w:r w:rsidRPr="00B076A1">
        <w:rPr>
          <w:sz w:val="24"/>
          <w:szCs w:val="24"/>
        </w:rPr>
        <w:tab/>
      </w:r>
      <w:r w:rsidRPr="00B076A1">
        <w:rPr>
          <w:sz w:val="24"/>
          <w:szCs w:val="24"/>
        </w:rPr>
        <w:tab/>
        <w:t>PD</w:t>
      </w:r>
      <w:r w:rsidRPr="00B076A1">
        <w:rPr>
          <w:sz w:val="24"/>
          <w:szCs w:val="24"/>
        </w:rPr>
        <w:tab/>
      </w:r>
      <w:r w:rsidRPr="00B076A1">
        <w:rPr>
          <w:sz w:val="24"/>
          <w:szCs w:val="24"/>
        </w:rPr>
        <w:tab/>
        <w:t>Protection District</w:t>
      </w:r>
    </w:p>
    <w:p w14:paraId="2804F83E" w14:textId="77777777" w:rsidR="003A5234" w:rsidRPr="00B076A1"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sz w:val="22"/>
          <w:szCs w:val="22"/>
        </w:rPr>
      </w:pPr>
    </w:p>
    <w:p w14:paraId="61B424E8" w14:textId="77777777" w:rsidR="003A5234" w:rsidRPr="006025C4" w:rsidRDefault="003A5234" w:rsidP="00400FE0">
      <w:pPr>
        <w:widowControl w:val="0"/>
        <w:tabs>
          <w:tab w:val="left" w:pos="-1440"/>
          <w:tab w:val="left" w:pos="-720"/>
          <w:tab w:val="left" w:pos="-18"/>
          <w:tab w:val="left" w:pos="612"/>
          <w:tab w:val="left" w:pos="1152"/>
          <w:tab w:val="left" w:pos="1692"/>
          <w:tab w:val="left" w:pos="2232"/>
          <w:tab w:val="left" w:pos="2772"/>
          <w:tab w:val="left" w:pos="3312"/>
          <w:tab w:val="left" w:pos="3852"/>
          <w:tab w:val="left" w:pos="439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23" w:lineRule="auto"/>
        <w:ind w:left="2232" w:hanging="2232"/>
        <w:rPr>
          <w:b/>
          <w:sz w:val="22"/>
          <w:szCs w:val="22"/>
          <w:u w:val="single"/>
        </w:rPr>
      </w:pPr>
    </w:p>
    <w:p w14:paraId="56F8D5EF" w14:textId="77777777" w:rsidR="003A5234" w:rsidRPr="00E5327A" w:rsidRDefault="003A5234" w:rsidP="00400FE0">
      <w:pPr>
        <w:widowControl w:val="0"/>
        <w:tabs>
          <w:tab w:val="center" w:pos="5400"/>
        </w:tabs>
        <w:spacing w:line="223" w:lineRule="auto"/>
        <w:jc w:val="center"/>
        <w:rPr>
          <w:b/>
          <w:sz w:val="24"/>
          <w:szCs w:val="24"/>
        </w:rPr>
      </w:pPr>
      <w:r w:rsidRPr="00E5327A">
        <w:rPr>
          <w:b/>
          <w:sz w:val="24"/>
          <w:szCs w:val="24"/>
        </w:rPr>
        <w:t>TABLE OF DISTRICT LAND USES</w:t>
      </w:r>
    </w:p>
    <w:p w14:paraId="2334231E" w14:textId="77777777" w:rsidR="003A5234" w:rsidRPr="003B0482" w:rsidRDefault="003A5234" w:rsidP="00400FE0">
      <w:pPr>
        <w:widowControl w:val="0"/>
        <w:tabs>
          <w:tab w:val="center" w:pos="5400"/>
        </w:tabs>
        <w:spacing w:line="223" w:lineRule="auto"/>
        <w:jc w:val="center"/>
        <w:rPr>
          <w:b/>
          <w:sz w:val="24"/>
          <w:szCs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06"/>
        <w:gridCol w:w="1002"/>
        <w:gridCol w:w="990"/>
        <w:gridCol w:w="1080"/>
        <w:gridCol w:w="990"/>
      </w:tblGrid>
      <w:tr w:rsidR="003A5234" w:rsidRPr="003B0482" w14:paraId="4CBA5563" w14:textId="77777777" w:rsidTr="007A32F3">
        <w:trPr>
          <w:trHeight w:val="288"/>
          <w:tblHeader/>
          <w:jc w:val="center"/>
        </w:trPr>
        <w:tc>
          <w:tcPr>
            <w:tcW w:w="4506" w:type="dxa"/>
            <w:vMerge w:val="restart"/>
            <w:tcBorders>
              <w:top w:val="double" w:sz="4" w:space="0" w:color="auto"/>
            </w:tcBorders>
            <w:tcMar>
              <w:top w:w="14" w:type="dxa"/>
              <w:left w:w="115" w:type="dxa"/>
              <w:bottom w:w="14" w:type="dxa"/>
              <w:right w:w="115" w:type="dxa"/>
            </w:tcMar>
            <w:vAlign w:val="center"/>
          </w:tcPr>
          <w:p w14:paraId="223401F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b/>
                <w:sz w:val="22"/>
                <w:szCs w:val="22"/>
              </w:rPr>
            </w:pPr>
            <w:r w:rsidRPr="00E5327A">
              <w:rPr>
                <w:b/>
                <w:sz w:val="22"/>
                <w:szCs w:val="22"/>
              </w:rPr>
              <w:t>LAND USES</w:t>
            </w:r>
          </w:p>
        </w:tc>
        <w:tc>
          <w:tcPr>
            <w:tcW w:w="4062" w:type="dxa"/>
            <w:gridSpan w:val="4"/>
            <w:tcBorders>
              <w:top w:val="double" w:sz="4" w:space="0" w:color="auto"/>
            </w:tcBorders>
            <w:tcMar>
              <w:top w:w="14" w:type="dxa"/>
              <w:left w:w="115" w:type="dxa"/>
              <w:bottom w:w="14" w:type="dxa"/>
              <w:right w:w="115" w:type="dxa"/>
            </w:tcMar>
            <w:vAlign w:val="center"/>
          </w:tcPr>
          <w:p w14:paraId="403BAF2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b/>
                <w:sz w:val="22"/>
                <w:szCs w:val="22"/>
              </w:rPr>
            </w:pPr>
            <w:r w:rsidRPr="00E5327A">
              <w:rPr>
                <w:b/>
                <w:sz w:val="22"/>
                <w:szCs w:val="22"/>
              </w:rPr>
              <w:t>DISTRICTS</w:t>
            </w:r>
          </w:p>
        </w:tc>
      </w:tr>
      <w:tr w:rsidR="003A5234" w:rsidRPr="003B0482" w14:paraId="36FFF77D" w14:textId="77777777" w:rsidTr="007A32F3">
        <w:trPr>
          <w:trHeight w:val="288"/>
          <w:tblHeader/>
          <w:jc w:val="center"/>
        </w:trPr>
        <w:tc>
          <w:tcPr>
            <w:tcW w:w="4506" w:type="dxa"/>
            <w:vMerge/>
            <w:tcMar>
              <w:top w:w="14" w:type="dxa"/>
              <w:left w:w="115" w:type="dxa"/>
              <w:bottom w:w="14" w:type="dxa"/>
              <w:right w:w="115" w:type="dxa"/>
            </w:tcMar>
            <w:vAlign w:val="center"/>
          </w:tcPr>
          <w:p w14:paraId="236A8CFC" w14:textId="77777777" w:rsidR="003A5234" w:rsidRPr="00E5327A" w:rsidRDefault="003A5234" w:rsidP="003D6AAC">
            <w:pPr>
              <w:widowControl w:val="0"/>
              <w:tabs>
                <w:tab w:val="left" w:pos="-720"/>
                <w:tab w:val="left" w:pos="0"/>
                <w:tab w:val="left" w:pos="396"/>
                <w:tab w:val="left" w:pos="720"/>
                <w:tab w:val="left" w:pos="950"/>
              </w:tabs>
              <w:spacing w:line="187" w:lineRule="exact"/>
              <w:rPr>
                <w:b/>
                <w:sz w:val="22"/>
                <w:szCs w:val="22"/>
              </w:rPr>
            </w:pPr>
          </w:p>
        </w:tc>
        <w:tc>
          <w:tcPr>
            <w:tcW w:w="1002" w:type="dxa"/>
            <w:tcMar>
              <w:top w:w="14" w:type="dxa"/>
              <w:left w:w="115" w:type="dxa"/>
              <w:bottom w:w="14" w:type="dxa"/>
              <w:right w:w="115" w:type="dxa"/>
            </w:tcMar>
            <w:vAlign w:val="center"/>
          </w:tcPr>
          <w:p w14:paraId="49AF671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b/>
                <w:sz w:val="22"/>
                <w:szCs w:val="22"/>
              </w:rPr>
            </w:pPr>
            <w:r w:rsidRPr="00E5327A">
              <w:rPr>
                <w:b/>
                <w:sz w:val="22"/>
                <w:szCs w:val="22"/>
              </w:rPr>
              <w:t>RDD</w:t>
            </w:r>
          </w:p>
        </w:tc>
        <w:tc>
          <w:tcPr>
            <w:tcW w:w="990" w:type="dxa"/>
            <w:tcMar>
              <w:top w:w="14" w:type="dxa"/>
              <w:left w:w="115" w:type="dxa"/>
              <w:bottom w:w="14" w:type="dxa"/>
              <w:right w:w="115" w:type="dxa"/>
            </w:tcMar>
            <w:vAlign w:val="center"/>
          </w:tcPr>
          <w:p w14:paraId="69133C3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b/>
                <w:sz w:val="22"/>
                <w:szCs w:val="22"/>
              </w:rPr>
            </w:pPr>
            <w:r w:rsidRPr="00E5327A">
              <w:rPr>
                <w:b/>
                <w:sz w:val="22"/>
                <w:szCs w:val="22"/>
              </w:rPr>
              <w:t>GDD</w:t>
            </w:r>
          </w:p>
        </w:tc>
        <w:tc>
          <w:tcPr>
            <w:tcW w:w="1080" w:type="dxa"/>
            <w:tcMar>
              <w:top w:w="14" w:type="dxa"/>
              <w:left w:w="115" w:type="dxa"/>
              <w:bottom w:w="14" w:type="dxa"/>
              <w:right w:w="115" w:type="dxa"/>
            </w:tcMar>
            <w:vAlign w:val="center"/>
          </w:tcPr>
          <w:p w14:paraId="21F90549"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b/>
                <w:sz w:val="22"/>
                <w:szCs w:val="22"/>
              </w:rPr>
            </w:pPr>
            <w:r w:rsidRPr="00E5327A">
              <w:rPr>
                <w:b/>
                <w:sz w:val="22"/>
                <w:szCs w:val="22"/>
              </w:rPr>
              <w:t>RD</w:t>
            </w:r>
          </w:p>
        </w:tc>
        <w:tc>
          <w:tcPr>
            <w:tcW w:w="990" w:type="dxa"/>
            <w:tcMar>
              <w:top w:w="14" w:type="dxa"/>
              <w:left w:w="115" w:type="dxa"/>
              <w:bottom w:w="14" w:type="dxa"/>
              <w:right w:w="115" w:type="dxa"/>
            </w:tcMar>
            <w:vAlign w:val="center"/>
          </w:tcPr>
          <w:p w14:paraId="694C810E"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b/>
                <w:sz w:val="22"/>
                <w:szCs w:val="22"/>
              </w:rPr>
            </w:pPr>
            <w:r w:rsidRPr="00E5327A">
              <w:rPr>
                <w:b/>
                <w:sz w:val="22"/>
                <w:szCs w:val="22"/>
              </w:rPr>
              <w:t>PD</w:t>
            </w:r>
          </w:p>
        </w:tc>
      </w:tr>
      <w:tr w:rsidR="003A5234" w:rsidRPr="003B0482" w14:paraId="20AC37F2" w14:textId="77777777" w:rsidTr="007A32F3">
        <w:trPr>
          <w:trHeight w:val="288"/>
          <w:jc w:val="center"/>
        </w:trPr>
        <w:tc>
          <w:tcPr>
            <w:tcW w:w="4506" w:type="dxa"/>
            <w:tcMar>
              <w:top w:w="14" w:type="dxa"/>
              <w:left w:w="115" w:type="dxa"/>
              <w:bottom w:w="14" w:type="dxa"/>
              <w:right w:w="115" w:type="dxa"/>
            </w:tcMar>
            <w:vAlign w:val="center"/>
          </w:tcPr>
          <w:p w14:paraId="14C6447D"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   Land Management Activities</w:t>
            </w:r>
          </w:p>
        </w:tc>
        <w:tc>
          <w:tcPr>
            <w:tcW w:w="1002" w:type="dxa"/>
            <w:tcMar>
              <w:top w:w="14" w:type="dxa"/>
              <w:left w:w="115" w:type="dxa"/>
              <w:bottom w:w="14" w:type="dxa"/>
              <w:right w:w="115" w:type="dxa"/>
            </w:tcMar>
            <w:vAlign w:val="center"/>
          </w:tcPr>
          <w:p w14:paraId="153E2D3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0D59DE4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1080" w:type="dxa"/>
            <w:tcMar>
              <w:top w:w="14" w:type="dxa"/>
              <w:left w:w="115" w:type="dxa"/>
              <w:bottom w:w="14" w:type="dxa"/>
              <w:right w:w="115" w:type="dxa"/>
            </w:tcMar>
            <w:vAlign w:val="center"/>
          </w:tcPr>
          <w:p w14:paraId="4BB19D0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77E17E0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r>
      <w:tr w:rsidR="003A5234" w:rsidRPr="003B0482" w14:paraId="741F1082" w14:textId="77777777" w:rsidTr="007A32F3">
        <w:trPr>
          <w:trHeight w:val="288"/>
          <w:jc w:val="center"/>
        </w:trPr>
        <w:tc>
          <w:tcPr>
            <w:tcW w:w="4506" w:type="dxa"/>
            <w:tcMar>
              <w:top w:w="14" w:type="dxa"/>
              <w:left w:w="115" w:type="dxa"/>
              <w:bottom w:w="14" w:type="dxa"/>
              <w:right w:w="115" w:type="dxa"/>
            </w:tcMar>
            <w:vAlign w:val="center"/>
          </w:tcPr>
          <w:p w14:paraId="09EB0653"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   Timber harvesting</w:t>
            </w:r>
          </w:p>
        </w:tc>
        <w:tc>
          <w:tcPr>
            <w:tcW w:w="1002" w:type="dxa"/>
            <w:tcMar>
              <w:top w:w="14" w:type="dxa"/>
              <w:left w:w="115" w:type="dxa"/>
              <w:bottom w:w="14" w:type="dxa"/>
              <w:right w:w="115" w:type="dxa"/>
            </w:tcMar>
            <w:vAlign w:val="center"/>
          </w:tcPr>
          <w:p w14:paraId="185E559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7606B84E"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1080" w:type="dxa"/>
            <w:tcMar>
              <w:top w:w="14" w:type="dxa"/>
              <w:left w:w="115" w:type="dxa"/>
              <w:bottom w:w="14" w:type="dxa"/>
              <w:right w:w="115" w:type="dxa"/>
            </w:tcMar>
            <w:vAlign w:val="center"/>
          </w:tcPr>
          <w:p w14:paraId="7AD96D7C"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024A36A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r>
      <w:tr w:rsidR="003A5234" w:rsidRPr="003B0482" w14:paraId="19BF3DDA" w14:textId="77777777" w:rsidTr="007A32F3">
        <w:trPr>
          <w:trHeight w:val="288"/>
          <w:jc w:val="center"/>
        </w:trPr>
        <w:tc>
          <w:tcPr>
            <w:tcW w:w="4506" w:type="dxa"/>
            <w:tcMar>
              <w:top w:w="14" w:type="dxa"/>
              <w:left w:w="115" w:type="dxa"/>
              <w:bottom w:w="14" w:type="dxa"/>
              <w:right w:w="115" w:type="dxa"/>
            </w:tcMar>
            <w:vAlign w:val="center"/>
          </w:tcPr>
          <w:p w14:paraId="66C950C0"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3.   Commercial Procurement, storage, transportation of potable water</w:t>
            </w:r>
          </w:p>
        </w:tc>
        <w:tc>
          <w:tcPr>
            <w:tcW w:w="1002" w:type="dxa"/>
            <w:tcMar>
              <w:top w:w="14" w:type="dxa"/>
              <w:left w:w="115" w:type="dxa"/>
              <w:bottom w:w="14" w:type="dxa"/>
              <w:right w:w="115" w:type="dxa"/>
            </w:tcMar>
            <w:vAlign w:val="center"/>
          </w:tcPr>
          <w:p w14:paraId="542BBA87"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2C9FB2A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05954979"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4B305F27"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r>
      <w:tr w:rsidR="003A5234" w:rsidRPr="003B0482" w14:paraId="682B67AA" w14:textId="77777777" w:rsidTr="007A32F3">
        <w:trPr>
          <w:trHeight w:val="288"/>
          <w:jc w:val="center"/>
        </w:trPr>
        <w:tc>
          <w:tcPr>
            <w:tcW w:w="4506" w:type="dxa"/>
            <w:tcMar>
              <w:top w:w="14" w:type="dxa"/>
              <w:left w:w="115" w:type="dxa"/>
              <w:bottom w:w="14" w:type="dxa"/>
              <w:right w:w="115" w:type="dxa"/>
            </w:tcMar>
            <w:vAlign w:val="center"/>
          </w:tcPr>
          <w:p w14:paraId="58B49023"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4.   Land Based Recreation Activities, Equipment &amp; maintenance</w:t>
            </w:r>
          </w:p>
        </w:tc>
        <w:tc>
          <w:tcPr>
            <w:tcW w:w="1002" w:type="dxa"/>
            <w:tcMar>
              <w:top w:w="14" w:type="dxa"/>
              <w:left w:w="115" w:type="dxa"/>
              <w:bottom w:w="14" w:type="dxa"/>
              <w:right w:w="115" w:type="dxa"/>
            </w:tcMar>
            <w:vAlign w:val="center"/>
          </w:tcPr>
          <w:p w14:paraId="220A748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0625CC92"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7325A8D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06CC56D2"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r>
      <w:tr w:rsidR="003A5234" w:rsidRPr="003B0482" w14:paraId="4A8E9810" w14:textId="77777777" w:rsidTr="007A32F3">
        <w:trPr>
          <w:trHeight w:val="288"/>
          <w:jc w:val="center"/>
        </w:trPr>
        <w:tc>
          <w:tcPr>
            <w:tcW w:w="4506" w:type="dxa"/>
            <w:tcMar>
              <w:top w:w="14" w:type="dxa"/>
              <w:left w:w="115" w:type="dxa"/>
              <w:bottom w:w="14" w:type="dxa"/>
              <w:right w:w="115" w:type="dxa"/>
            </w:tcMar>
            <w:vAlign w:val="center"/>
          </w:tcPr>
          <w:p w14:paraId="6434D97F"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5   Borrow Pit/Mineral extraction, including sand and gravel extraction</w:t>
            </w:r>
          </w:p>
        </w:tc>
        <w:tc>
          <w:tcPr>
            <w:tcW w:w="1002" w:type="dxa"/>
            <w:tcMar>
              <w:top w:w="14" w:type="dxa"/>
              <w:left w:w="115" w:type="dxa"/>
              <w:bottom w:w="14" w:type="dxa"/>
              <w:right w:w="115" w:type="dxa"/>
            </w:tcMar>
            <w:vAlign w:val="center"/>
          </w:tcPr>
          <w:p w14:paraId="5A88B6D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CEO/PB</w:t>
            </w:r>
          </w:p>
        </w:tc>
        <w:tc>
          <w:tcPr>
            <w:tcW w:w="990" w:type="dxa"/>
            <w:tcMar>
              <w:top w:w="14" w:type="dxa"/>
              <w:left w:w="115" w:type="dxa"/>
              <w:bottom w:w="14" w:type="dxa"/>
              <w:right w:w="115" w:type="dxa"/>
            </w:tcMar>
            <w:vAlign w:val="center"/>
          </w:tcPr>
          <w:p w14:paraId="49DAA6C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643BF56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6B417E1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18D53659" w14:textId="77777777" w:rsidTr="007A32F3">
        <w:trPr>
          <w:trHeight w:val="288"/>
          <w:jc w:val="center"/>
        </w:trPr>
        <w:tc>
          <w:tcPr>
            <w:tcW w:w="4506" w:type="dxa"/>
            <w:tcMar>
              <w:top w:w="14" w:type="dxa"/>
              <w:left w:w="115" w:type="dxa"/>
              <w:bottom w:w="14" w:type="dxa"/>
              <w:right w:w="115" w:type="dxa"/>
            </w:tcMar>
            <w:vAlign w:val="center"/>
          </w:tcPr>
          <w:p w14:paraId="5B6C6CB6"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5.   Single family home</w:t>
            </w:r>
          </w:p>
        </w:tc>
        <w:tc>
          <w:tcPr>
            <w:tcW w:w="1002" w:type="dxa"/>
            <w:tcMar>
              <w:top w:w="14" w:type="dxa"/>
              <w:left w:w="115" w:type="dxa"/>
              <w:bottom w:w="14" w:type="dxa"/>
              <w:right w:w="115" w:type="dxa"/>
            </w:tcMar>
            <w:vAlign w:val="center"/>
          </w:tcPr>
          <w:p w14:paraId="6993663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56C565F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1080" w:type="dxa"/>
            <w:tcMar>
              <w:top w:w="14" w:type="dxa"/>
              <w:left w:w="115" w:type="dxa"/>
              <w:bottom w:w="14" w:type="dxa"/>
              <w:right w:w="115" w:type="dxa"/>
            </w:tcMar>
            <w:vAlign w:val="center"/>
          </w:tcPr>
          <w:p w14:paraId="6DE54C4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10AB5B2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3C64F352" w14:textId="77777777" w:rsidTr="007A32F3">
        <w:trPr>
          <w:trHeight w:val="288"/>
          <w:jc w:val="center"/>
        </w:trPr>
        <w:tc>
          <w:tcPr>
            <w:tcW w:w="4506" w:type="dxa"/>
            <w:tcMar>
              <w:top w:w="14" w:type="dxa"/>
              <w:left w:w="115" w:type="dxa"/>
              <w:bottom w:w="14" w:type="dxa"/>
              <w:right w:w="115" w:type="dxa"/>
            </w:tcMar>
            <w:vAlign w:val="center"/>
          </w:tcPr>
          <w:p w14:paraId="4692B0E0"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6.   Two family home</w:t>
            </w:r>
          </w:p>
        </w:tc>
        <w:tc>
          <w:tcPr>
            <w:tcW w:w="1002" w:type="dxa"/>
            <w:tcMar>
              <w:top w:w="14" w:type="dxa"/>
              <w:left w:w="115" w:type="dxa"/>
              <w:bottom w:w="14" w:type="dxa"/>
              <w:right w:w="115" w:type="dxa"/>
            </w:tcMar>
            <w:vAlign w:val="center"/>
          </w:tcPr>
          <w:p w14:paraId="0498523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62972E2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1080" w:type="dxa"/>
            <w:tcMar>
              <w:top w:w="14" w:type="dxa"/>
              <w:left w:w="115" w:type="dxa"/>
              <w:bottom w:w="14" w:type="dxa"/>
              <w:right w:w="115" w:type="dxa"/>
            </w:tcMar>
            <w:vAlign w:val="center"/>
          </w:tcPr>
          <w:p w14:paraId="5CD3232D"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2AF9635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774F1087" w14:textId="77777777" w:rsidTr="007A32F3">
        <w:trPr>
          <w:trHeight w:val="288"/>
          <w:jc w:val="center"/>
        </w:trPr>
        <w:tc>
          <w:tcPr>
            <w:tcW w:w="4506" w:type="dxa"/>
            <w:tcMar>
              <w:top w:w="14" w:type="dxa"/>
              <w:left w:w="115" w:type="dxa"/>
              <w:bottom w:w="14" w:type="dxa"/>
              <w:right w:w="115" w:type="dxa"/>
            </w:tcMar>
            <w:vAlign w:val="center"/>
          </w:tcPr>
          <w:p w14:paraId="07D76E27"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7.   Multi- unit housing</w:t>
            </w:r>
          </w:p>
        </w:tc>
        <w:tc>
          <w:tcPr>
            <w:tcW w:w="1002" w:type="dxa"/>
            <w:tcMar>
              <w:top w:w="14" w:type="dxa"/>
              <w:left w:w="115" w:type="dxa"/>
              <w:bottom w:w="14" w:type="dxa"/>
              <w:right w:w="115" w:type="dxa"/>
            </w:tcMar>
            <w:vAlign w:val="center"/>
          </w:tcPr>
          <w:p w14:paraId="6EA98E1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SD</w:t>
            </w:r>
          </w:p>
        </w:tc>
        <w:tc>
          <w:tcPr>
            <w:tcW w:w="990" w:type="dxa"/>
            <w:tcMar>
              <w:top w:w="14" w:type="dxa"/>
              <w:left w:w="115" w:type="dxa"/>
              <w:bottom w:w="14" w:type="dxa"/>
              <w:right w:w="115" w:type="dxa"/>
            </w:tcMar>
            <w:vAlign w:val="center"/>
          </w:tcPr>
          <w:p w14:paraId="79BC932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SD</w:t>
            </w:r>
          </w:p>
        </w:tc>
        <w:tc>
          <w:tcPr>
            <w:tcW w:w="1080" w:type="dxa"/>
            <w:tcMar>
              <w:top w:w="14" w:type="dxa"/>
              <w:left w:w="115" w:type="dxa"/>
              <w:bottom w:w="14" w:type="dxa"/>
              <w:right w:w="115" w:type="dxa"/>
            </w:tcMar>
            <w:vAlign w:val="center"/>
          </w:tcPr>
          <w:p w14:paraId="5265D24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SD</w:t>
            </w:r>
          </w:p>
        </w:tc>
        <w:tc>
          <w:tcPr>
            <w:tcW w:w="990" w:type="dxa"/>
            <w:tcMar>
              <w:top w:w="14" w:type="dxa"/>
              <w:left w:w="115" w:type="dxa"/>
              <w:bottom w:w="14" w:type="dxa"/>
              <w:right w:w="115" w:type="dxa"/>
            </w:tcMar>
            <w:vAlign w:val="center"/>
          </w:tcPr>
          <w:p w14:paraId="2740AD8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502D51D3" w14:textId="77777777" w:rsidTr="007A32F3">
        <w:trPr>
          <w:trHeight w:val="288"/>
          <w:jc w:val="center"/>
        </w:trPr>
        <w:tc>
          <w:tcPr>
            <w:tcW w:w="4506" w:type="dxa"/>
            <w:tcMar>
              <w:top w:w="14" w:type="dxa"/>
              <w:left w:w="115" w:type="dxa"/>
              <w:bottom w:w="14" w:type="dxa"/>
              <w:right w:w="115" w:type="dxa"/>
            </w:tcMar>
            <w:vAlign w:val="center"/>
          </w:tcPr>
          <w:p w14:paraId="2F39F31F"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8.   Mobile home park</w:t>
            </w:r>
          </w:p>
        </w:tc>
        <w:tc>
          <w:tcPr>
            <w:tcW w:w="1002" w:type="dxa"/>
            <w:tcMar>
              <w:top w:w="14" w:type="dxa"/>
              <w:left w:w="115" w:type="dxa"/>
              <w:bottom w:w="14" w:type="dxa"/>
              <w:right w:w="115" w:type="dxa"/>
            </w:tcMar>
            <w:vAlign w:val="center"/>
          </w:tcPr>
          <w:p w14:paraId="5D30AB4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2F27936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SD</w:t>
            </w:r>
          </w:p>
        </w:tc>
        <w:tc>
          <w:tcPr>
            <w:tcW w:w="1080" w:type="dxa"/>
            <w:tcMar>
              <w:top w:w="14" w:type="dxa"/>
              <w:left w:w="115" w:type="dxa"/>
              <w:bottom w:w="14" w:type="dxa"/>
              <w:right w:w="115" w:type="dxa"/>
            </w:tcMar>
            <w:vAlign w:val="center"/>
          </w:tcPr>
          <w:p w14:paraId="1C4F346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259B418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36E37B65" w14:textId="77777777" w:rsidTr="007A32F3">
        <w:trPr>
          <w:trHeight w:val="288"/>
          <w:jc w:val="center"/>
        </w:trPr>
        <w:tc>
          <w:tcPr>
            <w:tcW w:w="4506" w:type="dxa"/>
            <w:tcMar>
              <w:top w:w="14" w:type="dxa"/>
              <w:left w:w="115" w:type="dxa"/>
              <w:bottom w:w="14" w:type="dxa"/>
              <w:right w:w="115" w:type="dxa"/>
            </w:tcMar>
            <w:vAlign w:val="center"/>
          </w:tcPr>
          <w:p w14:paraId="75A8E291" w14:textId="77777777" w:rsidR="003A5234" w:rsidRPr="00E5327A" w:rsidRDefault="003A5234" w:rsidP="003D6AAC">
            <w:pPr>
              <w:widowControl w:val="0"/>
              <w:tabs>
                <w:tab w:val="left" w:pos="-720"/>
                <w:tab w:val="left" w:pos="0"/>
                <w:tab w:val="left" w:pos="364"/>
                <w:tab w:val="left" w:pos="720"/>
                <w:tab w:val="left" w:pos="950"/>
              </w:tabs>
              <w:spacing w:line="187" w:lineRule="exact"/>
              <w:ind w:left="482" w:hanging="482"/>
              <w:rPr>
                <w:sz w:val="22"/>
                <w:szCs w:val="22"/>
              </w:rPr>
            </w:pPr>
            <w:r w:rsidRPr="00E5327A">
              <w:rPr>
                <w:sz w:val="22"/>
                <w:szCs w:val="22"/>
              </w:rPr>
              <w:t>9.    Home Occupations</w:t>
            </w:r>
            <w:r w:rsidRPr="00E5327A">
              <w:rPr>
                <w:sz w:val="22"/>
                <w:szCs w:val="22"/>
                <w:vertAlign w:val="superscript"/>
              </w:rPr>
              <w:t>1</w:t>
            </w:r>
          </w:p>
        </w:tc>
        <w:tc>
          <w:tcPr>
            <w:tcW w:w="1002" w:type="dxa"/>
            <w:tcMar>
              <w:top w:w="14" w:type="dxa"/>
              <w:left w:w="115" w:type="dxa"/>
              <w:bottom w:w="14" w:type="dxa"/>
              <w:right w:w="115" w:type="dxa"/>
            </w:tcMar>
            <w:vAlign w:val="center"/>
          </w:tcPr>
          <w:p w14:paraId="6B08C97D"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4B26A12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1080" w:type="dxa"/>
            <w:tcMar>
              <w:top w:w="14" w:type="dxa"/>
              <w:left w:w="115" w:type="dxa"/>
              <w:bottom w:w="14" w:type="dxa"/>
              <w:right w:w="115" w:type="dxa"/>
            </w:tcMar>
            <w:vAlign w:val="center"/>
          </w:tcPr>
          <w:p w14:paraId="2400CF1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yes</w:t>
            </w:r>
          </w:p>
        </w:tc>
        <w:tc>
          <w:tcPr>
            <w:tcW w:w="990" w:type="dxa"/>
            <w:tcMar>
              <w:top w:w="14" w:type="dxa"/>
              <w:left w:w="115" w:type="dxa"/>
              <w:bottom w:w="14" w:type="dxa"/>
              <w:right w:w="115" w:type="dxa"/>
            </w:tcMar>
            <w:vAlign w:val="center"/>
          </w:tcPr>
          <w:p w14:paraId="4E15D6E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3434DB3E" w14:textId="77777777" w:rsidTr="007A32F3">
        <w:trPr>
          <w:trHeight w:val="288"/>
          <w:jc w:val="center"/>
        </w:trPr>
        <w:tc>
          <w:tcPr>
            <w:tcW w:w="4506" w:type="dxa"/>
            <w:tcMar>
              <w:top w:w="14" w:type="dxa"/>
              <w:left w:w="115" w:type="dxa"/>
              <w:bottom w:w="14" w:type="dxa"/>
              <w:right w:w="115" w:type="dxa"/>
            </w:tcMar>
            <w:vAlign w:val="center"/>
          </w:tcPr>
          <w:p w14:paraId="5001B319"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10.   Agriculture/Forestry Sales &amp; Service</w:t>
            </w:r>
          </w:p>
        </w:tc>
        <w:tc>
          <w:tcPr>
            <w:tcW w:w="1002" w:type="dxa"/>
            <w:tcMar>
              <w:top w:w="14" w:type="dxa"/>
              <w:left w:w="115" w:type="dxa"/>
              <w:bottom w:w="14" w:type="dxa"/>
              <w:right w:w="115" w:type="dxa"/>
            </w:tcMar>
            <w:vAlign w:val="center"/>
          </w:tcPr>
          <w:p w14:paraId="6C40A50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0707699E"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426B79E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302FC8BE" w14:textId="7D36C877" w:rsidR="003A5234" w:rsidRPr="00E5327A" w:rsidRDefault="005752E4" w:rsidP="003D6AAC">
            <w:pPr>
              <w:widowControl w:val="0"/>
              <w:tabs>
                <w:tab w:val="left" w:pos="-720"/>
                <w:tab w:val="left" w:pos="0"/>
                <w:tab w:val="left" w:pos="396"/>
                <w:tab w:val="left" w:pos="720"/>
                <w:tab w:val="left" w:pos="950"/>
              </w:tabs>
              <w:spacing w:line="187" w:lineRule="exact"/>
              <w:jc w:val="center"/>
              <w:rPr>
                <w:sz w:val="22"/>
                <w:szCs w:val="22"/>
              </w:rPr>
            </w:pPr>
            <w:r>
              <w:rPr>
                <w:sz w:val="22"/>
                <w:szCs w:val="22"/>
              </w:rPr>
              <w:t>n</w:t>
            </w:r>
            <w:r w:rsidR="003A5234" w:rsidRPr="00E5327A">
              <w:rPr>
                <w:sz w:val="22"/>
                <w:szCs w:val="22"/>
              </w:rPr>
              <w:t>o</w:t>
            </w:r>
          </w:p>
        </w:tc>
      </w:tr>
      <w:tr w:rsidR="003A5234" w:rsidRPr="003B0482" w14:paraId="60C16697" w14:textId="77777777" w:rsidTr="007A32F3">
        <w:trPr>
          <w:trHeight w:val="288"/>
          <w:jc w:val="center"/>
        </w:trPr>
        <w:tc>
          <w:tcPr>
            <w:tcW w:w="4506" w:type="dxa"/>
            <w:tcMar>
              <w:top w:w="14" w:type="dxa"/>
              <w:left w:w="115" w:type="dxa"/>
              <w:bottom w:w="14" w:type="dxa"/>
              <w:right w:w="115" w:type="dxa"/>
            </w:tcMar>
            <w:vAlign w:val="center"/>
          </w:tcPr>
          <w:p w14:paraId="6ACBB888"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11.   Government offices/facilities</w:t>
            </w:r>
          </w:p>
        </w:tc>
        <w:tc>
          <w:tcPr>
            <w:tcW w:w="1002" w:type="dxa"/>
            <w:tcMar>
              <w:top w:w="14" w:type="dxa"/>
              <w:left w:w="115" w:type="dxa"/>
              <w:bottom w:w="14" w:type="dxa"/>
              <w:right w:w="115" w:type="dxa"/>
            </w:tcMar>
            <w:vAlign w:val="center"/>
          </w:tcPr>
          <w:p w14:paraId="24731F89"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6F8D946C"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2583E24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4F8C9F20" w14:textId="39B56F59" w:rsidR="003A5234" w:rsidRPr="00E5327A" w:rsidRDefault="005752E4" w:rsidP="003D6AAC">
            <w:pPr>
              <w:widowControl w:val="0"/>
              <w:tabs>
                <w:tab w:val="left" w:pos="-720"/>
                <w:tab w:val="left" w:pos="0"/>
                <w:tab w:val="left" w:pos="396"/>
                <w:tab w:val="left" w:pos="720"/>
                <w:tab w:val="left" w:pos="950"/>
              </w:tabs>
              <w:spacing w:line="187" w:lineRule="exact"/>
              <w:jc w:val="center"/>
              <w:rPr>
                <w:sz w:val="22"/>
                <w:szCs w:val="22"/>
              </w:rPr>
            </w:pPr>
            <w:r>
              <w:rPr>
                <w:sz w:val="22"/>
                <w:szCs w:val="22"/>
              </w:rPr>
              <w:t>n</w:t>
            </w:r>
            <w:r w:rsidR="003A5234" w:rsidRPr="00E5327A">
              <w:rPr>
                <w:sz w:val="22"/>
                <w:szCs w:val="22"/>
              </w:rPr>
              <w:t>o</w:t>
            </w:r>
          </w:p>
        </w:tc>
      </w:tr>
      <w:tr w:rsidR="003A5234" w:rsidRPr="003B0482" w14:paraId="58632801" w14:textId="77777777" w:rsidTr="007A32F3">
        <w:trPr>
          <w:trHeight w:val="288"/>
          <w:jc w:val="center"/>
        </w:trPr>
        <w:tc>
          <w:tcPr>
            <w:tcW w:w="4506" w:type="dxa"/>
            <w:tcMar>
              <w:top w:w="14" w:type="dxa"/>
              <w:left w:w="115" w:type="dxa"/>
              <w:bottom w:w="14" w:type="dxa"/>
              <w:right w:w="115" w:type="dxa"/>
            </w:tcMar>
            <w:vAlign w:val="center"/>
          </w:tcPr>
          <w:p w14:paraId="76899222"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12.   Public/private schools</w:t>
            </w:r>
          </w:p>
        </w:tc>
        <w:tc>
          <w:tcPr>
            <w:tcW w:w="1002" w:type="dxa"/>
            <w:tcMar>
              <w:top w:w="14" w:type="dxa"/>
              <w:left w:w="115" w:type="dxa"/>
              <w:bottom w:w="14" w:type="dxa"/>
              <w:right w:w="115" w:type="dxa"/>
            </w:tcMar>
            <w:vAlign w:val="center"/>
          </w:tcPr>
          <w:p w14:paraId="16B8160B" w14:textId="007D7563"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002F6C6B">
              <w:rPr>
                <w:sz w:val="22"/>
                <w:szCs w:val="22"/>
                <w:vertAlign w:val="superscript"/>
              </w:rPr>
              <w:t>SR</w:t>
            </w:r>
          </w:p>
        </w:tc>
        <w:tc>
          <w:tcPr>
            <w:tcW w:w="990" w:type="dxa"/>
            <w:tcMar>
              <w:top w:w="14" w:type="dxa"/>
              <w:left w:w="115" w:type="dxa"/>
              <w:bottom w:w="14" w:type="dxa"/>
              <w:right w:w="115" w:type="dxa"/>
            </w:tcMar>
            <w:vAlign w:val="center"/>
          </w:tcPr>
          <w:p w14:paraId="2F3268D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3BED70A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1F06868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715FD175" w14:textId="77777777" w:rsidTr="007A32F3">
        <w:trPr>
          <w:trHeight w:val="288"/>
          <w:jc w:val="center"/>
        </w:trPr>
        <w:tc>
          <w:tcPr>
            <w:tcW w:w="4506" w:type="dxa"/>
            <w:tcMar>
              <w:top w:w="14" w:type="dxa"/>
              <w:left w:w="115" w:type="dxa"/>
              <w:bottom w:w="14" w:type="dxa"/>
              <w:right w:w="115" w:type="dxa"/>
            </w:tcMar>
            <w:vAlign w:val="center"/>
          </w:tcPr>
          <w:p w14:paraId="6F029516"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13.   Museum/Library</w:t>
            </w:r>
            <w:r w:rsidRPr="00E5327A">
              <w:rPr>
                <w:sz w:val="22"/>
                <w:szCs w:val="22"/>
              </w:rPr>
              <w:tab/>
            </w:r>
          </w:p>
        </w:tc>
        <w:tc>
          <w:tcPr>
            <w:tcW w:w="1002" w:type="dxa"/>
            <w:tcMar>
              <w:top w:w="14" w:type="dxa"/>
              <w:left w:w="115" w:type="dxa"/>
              <w:bottom w:w="14" w:type="dxa"/>
              <w:right w:w="115" w:type="dxa"/>
            </w:tcMar>
            <w:vAlign w:val="center"/>
          </w:tcPr>
          <w:p w14:paraId="511E6E5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177B070C"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65CA273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174FF467"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31CF31C2" w14:textId="77777777" w:rsidTr="007A32F3">
        <w:trPr>
          <w:trHeight w:val="288"/>
          <w:jc w:val="center"/>
        </w:trPr>
        <w:tc>
          <w:tcPr>
            <w:tcW w:w="4506" w:type="dxa"/>
            <w:tcMar>
              <w:top w:w="14" w:type="dxa"/>
              <w:left w:w="115" w:type="dxa"/>
              <w:bottom w:w="14" w:type="dxa"/>
              <w:right w:w="115" w:type="dxa"/>
            </w:tcMar>
            <w:vAlign w:val="center"/>
          </w:tcPr>
          <w:p w14:paraId="03F35EA2"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14.  Public Utility Facility</w:t>
            </w:r>
          </w:p>
        </w:tc>
        <w:tc>
          <w:tcPr>
            <w:tcW w:w="1002" w:type="dxa"/>
            <w:tcMar>
              <w:top w:w="14" w:type="dxa"/>
              <w:left w:w="115" w:type="dxa"/>
              <w:bottom w:w="14" w:type="dxa"/>
              <w:right w:w="115" w:type="dxa"/>
            </w:tcMar>
            <w:vAlign w:val="center"/>
          </w:tcPr>
          <w:p w14:paraId="2A821A5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5C39128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1488DB9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615C6D0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51D2C900" w14:textId="77777777" w:rsidTr="007A32F3">
        <w:trPr>
          <w:trHeight w:val="288"/>
          <w:jc w:val="center"/>
        </w:trPr>
        <w:tc>
          <w:tcPr>
            <w:tcW w:w="4506" w:type="dxa"/>
            <w:tcMar>
              <w:top w:w="14" w:type="dxa"/>
              <w:left w:w="115" w:type="dxa"/>
              <w:bottom w:w="14" w:type="dxa"/>
              <w:right w:w="115" w:type="dxa"/>
            </w:tcMar>
            <w:vAlign w:val="center"/>
          </w:tcPr>
          <w:p w14:paraId="74B4AA41"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15.   Automobile Graveyard/Recycling/Junkyard</w:t>
            </w:r>
          </w:p>
        </w:tc>
        <w:tc>
          <w:tcPr>
            <w:tcW w:w="1002" w:type="dxa"/>
            <w:tcMar>
              <w:top w:w="14" w:type="dxa"/>
              <w:left w:w="115" w:type="dxa"/>
              <w:bottom w:w="14" w:type="dxa"/>
              <w:right w:w="115" w:type="dxa"/>
            </w:tcMar>
            <w:vAlign w:val="center"/>
          </w:tcPr>
          <w:p w14:paraId="51F46417"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27B0B68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1080" w:type="dxa"/>
            <w:tcMar>
              <w:top w:w="14" w:type="dxa"/>
              <w:left w:w="115" w:type="dxa"/>
              <w:bottom w:w="14" w:type="dxa"/>
              <w:right w:w="115" w:type="dxa"/>
            </w:tcMar>
            <w:vAlign w:val="center"/>
          </w:tcPr>
          <w:p w14:paraId="4157094C"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430C818D"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55FC42C3" w14:textId="77777777" w:rsidTr="007A32F3">
        <w:trPr>
          <w:trHeight w:val="288"/>
          <w:jc w:val="center"/>
        </w:trPr>
        <w:tc>
          <w:tcPr>
            <w:tcW w:w="4506" w:type="dxa"/>
            <w:tcMar>
              <w:top w:w="14" w:type="dxa"/>
              <w:left w:w="115" w:type="dxa"/>
              <w:bottom w:w="14" w:type="dxa"/>
              <w:right w:w="115" w:type="dxa"/>
            </w:tcMar>
            <w:vAlign w:val="center"/>
          </w:tcPr>
          <w:p w14:paraId="1E75E97B" w14:textId="77777777" w:rsidR="003A5234" w:rsidRPr="00E5327A" w:rsidRDefault="003A5234" w:rsidP="003D6AAC">
            <w:pPr>
              <w:widowControl w:val="0"/>
              <w:tabs>
                <w:tab w:val="left" w:pos="-720"/>
                <w:tab w:val="left" w:pos="0"/>
                <w:tab w:val="left" w:pos="396"/>
                <w:tab w:val="left" w:pos="720"/>
                <w:tab w:val="left" w:pos="950"/>
              </w:tabs>
              <w:spacing w:line="187" w:lineRule="exact"/>
              <w:rPr>
                <w:sz w:val="22"/>
                <w:szCs w:val="22"/>
              </w:rPr>
            </w:pPr>
            <w:r w:rsidRPr="00E5327A">
              <w:rPr>
                <w:sz w:val="22"/>
                <w:szCs w:val="22"/>
              </w:rPr>
              <w:t>16.   Hotel/Motel</w:t>
            </w:r>
          </w:p>
        </w:tc>
        <w:tc>
          <w:tcPr>
            <w:tcW w:w="1002" w:type="dxa"/>
            <w:tcMar>
              <w:top w:w="14" w:type="dxa"/>
              <w:left w:w="115" w:type="dxa"/>
              <w:bottom w:w="14" w:type="dxa"/>
              <w:right w:w="115" w:type="dxa"/>
            </w:tcMar>
            <w:vAlign w:val="center"/>
          </w:tcPr>
          <w:p w14:paraId="2C8ADD6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665CFB2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181C0A9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06CF33A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6685287A" w14:textId="77777777" w:rsidTr="007A32F3">
        <w:trPr>
          <w:trHeight w:val="288"/>
          <w:jc w:val="center"/>
        </w:trPr>
        <w:tc>
          <w:tcPr>
            <w:tcW w:w="4506" w:type="dxa"/>
            <w:tcMar>
              <w:top w:w="14" w:type="dxa"/>
              <w:left w:w="115" w:type="dxa"/>
              <w:bottom w:w="14" w:type="dxa"/>
              <w:right w:w="115" w:type="dxa"/>
            </w:tcMar>
            <w:vAlign w:val="center"/>
          </w:tcPr>
          <w:p w14:paraId="499A112D" w14:textId="77777777" w:rsidR="003A5234" w:rsidRPr="00E5327A" w:rsidRDefault="003A5234" w:rsidP="003D6AAC">
            <w:pPr>
              <w:widowControl w:val="0"/>
              <w:tabs>
                <w:tab w:val="left" w:pos="-720"/>
                <w:tab w:val="left" w:pos="0"/>
                <w:tab w:val="left" w:pos="396"/>
                <w:tab w:val="left" w:pos="720"/>
                <w:tab w:val="left" w:pos="950"/>
              </w:tabs>
              <w:spacing w:line="187" w:lineRule="exact"/>
              <w:rPr>
                <w:sz w:val="22"/>
                <w:szCs w:val="22"/>
              </w:rPr>
            </w:pPr>
            <w:r w:rsidRPr="00E5327A">
              <w:rPr>
                <w:sz w:val="22"/>
                <w:szCs w:val="22"/>
              </w:rPr>
              <w:t>17.    Resort Based Uses</w:t>
            </w:r>
          </w:p>
        </w:tc>
        <w:tc>
          <w:tcPr>
            <w:tcW w:w="1002" w:type="dxa"/>
            <w:tcMar>
              <w:top w:w="14" w:type="dxa"/>
              <w:left w:w="115" w:type="dxa"/>
              <w:bottom w:w="14" w:type="dxa"/>
              <w:right w:w="115" w:type="dxa"/>
            </w:tcMar>
            <w:vAlign w:val="center"/>
          </w:tcPr>
          <w:p w14:paraId="3691B92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0F77C8E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0164372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7CA524E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67530120" w14:textId="77777777" w:rsidTr="007A32F3">
        <w:trPr>
          <w:trHeight w:val="288"/>
          <w:jc w:val="center"/>
        </w:trPr>
        <w:tc>
          <w:tcPr>
            <w:tcW w:w="4506" w:type="dxa"/>
            <w:tcMar>
              <w:top w:w="14" w:type="dxa"/>
              <w:left w:w="115" w:type="dxa"/>
              <w:bottom w:w="14" w:type="dxa"/>
              <w:right w:w="115" w:type="dxa"/>
            </w:tcMar>
            <w:vAlign w:val="center"/>
          </w:tcPr>
          <w:p w14:paraId="1D6EBA0C"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 xml:space="preserve">18. </w:t>
            </w:r>
            <w:r w:rsidRPr="00E5327A">
              <w:rPr>
                <w:sz w:val="22"/>
                <w:szCs w:val="22"/>
              </w:rPr>
              <w:tab/>
              <w:t>Bed &amp; Breakfast</w:t>
            </w:r>
          </w:p>
        </w:tc>
        <w:tc>
          <w:tcPr>
            <w:tcW w:w="1002" w:type="dxa"/>
            <w:tcMar>
              <w:top w:w="14" w:type="dxa"/>
              <w:left w:w="115" w:type="dxa"/>
              <w:bottom w:w="14" w:type="dxa"/>
              <w:right w:w="115" w:type="dxa"/>
            </w:tcMar>
            <w:vAlign w:val="center"/>
          </w:tcPr>
          <w:p w14:paraId="3BE41D2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393F1CE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4544016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5CF6136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1A763D8A" w14:textId="77777777" w:rsidTr="007A32F3">
        <w:trPr>
          <w:trHeight w:val="288"/>
          <w:jc w:val="center"/>
        </w:trPr>
        <w:tc>
          <w:tcPr>
            <w:tcW w:w="4506" w:type="dxa"/>
            <w:tcMar>
              <w:top w:w="14" w:type="dxa"/>
              <w:left w:w="115" w:type="dxa"/>
              <w:bottom w:w="14" w:type="dxa"/>
              <w:right w:w="115" w:type="dxa"/>
            </w:tcMar>
            <w:vAlign w:val="center"/>
          </w:tcPr>
          <w:p w14:paraId="765F16FE"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19.</w:t>
            </w:r>
            <w:r w:rsidRPr="00E5327A">
              <w:rPr>
                <w:sz w:val="22"/>
                <w:szCs w:val="22"/>
              </w:rPr>
              <w:tab/>
              <w:t>Restaurant</w:t>
            </w:r>
          </w:p>
        </w:tc>
        <w:tc>
          <w:tcPr>
            <w:tcW w:w="1002" w:type="dxa"/>
            <w:tcMar>
              <w:top w:w="14" w:type="dxa"/>
              <w:left w:w="115" w:type="dxa"/>
              <w:bottom w:w="14" w:type="dxa"/>
              <w:right w:w="115" w:type="dxa"/>
            </w:tcMar>
            <w:vAlign w:val="center"/>
          </w:tcPr>
          <w:p w14:paraId="3901FD7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1C65AD5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03B8177D"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4869B5F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419394C7" w14:textId="77777777" w:rsidTr="007A32F3">
        <w:trPr>
          <w:trHeight w:val="288"/>
          <w:jc w:val="center"/>
        </w:trPr>
        <w:tc>
          <w:tcPr>
            <w:tcW w:w="4506" w:type="dxa"/>
            <w:tcMar>
              <w:top w:w="14" w:type="dxa"/>
              <w:left w:w="115" w:type="dxa"/>
              <w:bottom w:w="14" w:type="dxa"/>
              <w:right w:w="115" w:type="dxa"/>
            </w:tcMar>
            <w:vAlign w:val="center"/>
          </w:tcPr>
          <w:p w14:paraId="4523A030"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20.</w:t>
            </w:r>
            <w:r w:rsidRPr="00E5327A">
              <w:rPr>
                <w:sz w:val="22"/>
                <w:szCs w:val="22"/>
              </w:rPr>
              <w:tab/>
              <w:t>Retail Business</w:t>
            </w:r>
          </w:p>
        </w:tc>
        <w:tc>
          <w:tcPr>
            <w:tcW w:w="1002" w:type="dxa"/>
            <w:tcMar>
              <w:top w:w="14" w:type="dxa"/>
              <w:left w:w="115" w:type="dxa"/>
              <w:bottom w:w="14" w:type="dxa"/>
              <w:right w:w="115" w:type="dxa"/>
            </w:tcMar>
            <w:vAlign w:val="center"/>
          </w:tcPr>
          <w:p w14:paraId="02C52F1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61ACADDE"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38970B0C"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158F9D5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6DC58AA9" w14:textId="77777777" w:rsidTr="007A32F3">
        <w:trPr>
          <w:trHeight w:val="288"/>
          <w:jc w:val="center"/>
        </w:trPr>
        <w:tc>
          <w:tcPr>
            <w:tcW w:w="4506" w:type="dxa"/>
            <w:tcMar>
              <w:top w:w="14" w:type="dxa"/>
              <w:left w:w="115" w:type="dxa"/>
              <w:bottom w:w="14" w:type="dxa"/>
              <w:right w:w="115" w:type="dxa"/>
            </w:tcMar>
            <w:vAlign w:val="center"/>
          </w:tcPr>
          <w:p w14:paraId="55BF7A65"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21.</w:t>
            </w:r>
            <w:r w:rsidRPr="00E5327A">
              <w:rPr>
                <w:sz w:val="22"/>
                <w:szCs w:val="22"/>
              </w:rPr>
              <w:tab/>
              <w:t>Service Business</w:t>
            </w:r>
          </w:p>
        </w:tc>
        <w:tc>
          <w:tcPr>
            <w:tcW w:w="1002" w:type="dxa"/>
            <w:tcMar>
              <w:top w:w="14" w:type="dxa"/>
              <w:left w:w="115" w:type="dxa"/>
              <w:bottom w:w="14" w:type="dxa"/>
              <w:right w:w="115" w:type="dxa"/>
            </w:tcMar>
            <w:vAlign w:val="center"/>
          </w:tcPr>
          <w:p w14:paraId="2DC7684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55F95C97"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5A61E80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790FCA0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27B72CE1" w14:textId="77777777" w:rsidTr="007A32F3">
        <w:trPr>
          <w:trHeight w:val="288"/>
          <w:jc w:val="center"/>
        </w:trPr>
        <w:tc>
          <w:tcPr>
            <w:tcW w:w="4506" w:type="dxa"/>
            <w:tcMar>
              <w:top w:w="14" w:type="dxa"/>
              <w:left w:w="115" w:type="dxa"/>
              <w:bottom w:w="14" w:type="dxa"/>
              <w:right w:w="115" w:type="dxa"/>
            </w:tcMar>
            <w:vAlign w:val="center"/>
          </w:tcPr>
          <w:p w14:paraId="4E6570CD"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22.</w:t>
            </w:r>
            <w:r w:rsidRPr="00E5327A">
              <w:rPr>
                <w:sz w:val="22"/>
                <w:szCs w:val="22"/>
              </w:rPr>
              <w:tab/>
              <w:t>Wholesale Business</w:t>
            </w:r>
          </w:p>
        </w:tc>
        <w:tc>
          <w:tcPr>
            <w:tcW w:w="1002" w:type="dxa"/>
            <w:tcMar>
              <w:top w:w="14" w:type="dxa"/>
              <w:left w:w="115" w:type="dxa"/>
              <w:bottom w:w="14" w:type="dxa"/>
              <w:right w:w="115" w:type="dxa"/>
            </w:tcMar>
            <w:vAlign w:val="center"/>
          </w:tcPr>
          <w:p w14:paraId="24A5489C"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73DF3DDE"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56556C8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2630584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79C64F29" w14:textId="77777777" w:rsidTr="007A32F3">
        <w:trPr>
          <w:trHeight w:val="288"/>
          <w:jc w:val="center"/>
        </w:trPr>
        <w:tc>
          <w:tcPr>
            <w:tcW w:w="4506" w:type="dxa"/>
            <w:tcMar>
              <w:top w:w="14" w:type="dxa"/>
              <w:left w:w="115" w:type="dxa"/>
              <w:bottom w:w="14" w:type="dxa"/>
              <w:right w:w="115" w:type="dxa"/>
            </w:tcMar>
            <w:vAlign w:val="center"/>
          </w:tcPr>
          <w:p w14:paraId="39417719"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23.</w:t>
            </w:r>
            <w:r w:rsidRPr="00E5327A">
              <w:rPr>
                <w:sz w:val="22"/>
                <w:szCs w:val="22"/>
              </w:rPr>
              <w:tab/>
              <w:t>Commercial Recreation</w:t>
            </w:r>
          </w:p>
        </w:tc>
        <w:tc>
          <w:tcPr>
            <w:tcW w:w="1002" w:type="dxa"/>
            <w:tcMar>
              <w:top w:w="14" w:type="dxa"/>
              <w:left w:w="115" w:type="dxa"/>
              <w:bottom w:w="14" w:type="dxa"/>
              <w:right w:w="115" w:type="dxa"/>
            </w:tcMar>
            <w:vAlign w:val="center"/>
          </w:tcPr>
          <w:p w14:paraId="1F82DF3D"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7ABAE2E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6E9EA2A9"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56D30DD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28352974" w14:textId="77777777" w:rsidTr="007A32F3">
        <w:trPr>
          <w:trHeight w:val="288"/>
          <w:jc w:val="center"/>
        </w:trPr>
        <w:tc>
          <w:tcPr>
            <w:tcW w:w="4506" w:type="dxa"/>
            <w:tcMar>
              <w:top w:w="14" w:type="dxa"/>
              <w:left w:w="115" w:type="dxa"/>
              <w:bottom w:w="14" w:type="dxa"/>
              <w:right w:w="115" w:type="dxa"/>
            </w:tcMar>
            <w:vAlign w:val="center"/>
          </w:tcPr>
          <w:p w14:paraId="47D7CD3B"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24.</w:t>
            </w:r>
            <w:r w:rsidRPr="00E5327A">
              <w:rPr>
                <w:sz w:val="22"/>
                <w:szCs w:val="22"/>
              </w:rPr>
              <w:tab/>
              <w:t>Outdoor Recreation Based Sales &amp; Service</w:t>
            </w:r>
          </w:p>
        </w:tc>
        <w:tc>
          <w:tcPr>
            <w:tcW w:w="1002" w:type="dxa"/>
            <w:tcMar>
              <w:top w:w="14" w:type="dxa"/>
              <w:left w:w="115" w:type="dxa"/>
              <w:bottom w:w="14" w:type="dxa"/>
              <w:right w:w="115" w:type="dxa"/>
            </w:tcMar>
            <w:vAlign w:val="center"/>
          </w:tcPr>
          <w:p w14:paraId="3CE93BA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5AA27319"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25266278"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4C9C6E02"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557EBCF9" w14:textId="77777777" w:rsidTr="007A32F3">
        <w:trPr>
          <w:trHeight w:val="288"/>
          <w:jc w:val="center"/>
        </w:trPr>
        <w:tc>
          <w:tcPr>
            <w:tcW w:w="4506" w:type="dxa"/>
            <w:tcMar>
              <w:top w:w="14" w:type="dxa"/>
              <w:left w:w="115" w:type="dxa"/>
              <w:bottom w:w="14" w:type="dxa"/>
              <w:right w:w="115" w:type="dxa"/>
            </w:tcMar>
            <w:vAlign w:val="center"/>
          </w:tcPr>
          <w:p w14:paraId="1A84221B"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25.</w:t>
            </w:r>
            <w:r w:rsidRPr="00E5327A">
              <w:rPr>
                <w:sz w:val="22"/>
                <w:szCs w:val="22"/>
              </w:rPr>
              <w:tab/>
              <w:t>Campground</w:t>
            </w:r>
          </w:p>
        </w:tc>
        <w:tc>
          <w:tcPr>
            <w:tcW w:w="1002" w:type="dxa"/>
            <w:tcMar>
              <w:top w:w="14" w:type="dxa"/>
              <w:left w:w="115" w:type="dxa"/>
              <w:bottom w:w="14" w:type="dxa"/>
              <w:right w:w="115" w:type="dxa"/>
            </w:tcMar>
            <w:vAlign w:val="center"/>
          </w:tcPr>
          <w:p w14:paraId="5A1D2CEA"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2C50F54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1080" w:type="dxa"/>
            <w:tcMar>
              <w:top w:w="14" w:type="dxa"/>
              <w:left w:w="115" w:type="dxa"/>
              <w:bottom w:w="14" w:type="dxa"/>
              <w:right w:w="115" w:type="dxa"/>
            </w:tcMar>
            <w:vAlign w:val="center"/>
          </w:tcPr>
          <w:p w14:paraId="38DFAB8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77C4D72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0ADE4F4C" w14:textId="77777777" w:rsidTr="007A32F3">
        <w:trPr>
          <w:trHeight w:val="288"/>
          <w:jc w:val="center"/>
        </w:trPr>
        <w:tc>
          <w:tcPr>
            <w:tcW w:w="4506" w:type="dxa"/>
            <w:tcMar>
              <w:top w:w="14" w:type="dxa"/>
              <w:left w:w="115" w:type="dxa"/>
              <w:bottom w:w="14" w:type="dxa"/>
              <w:right w:w="115" w:type="dxa"/>
            </w:tcMar>
            <w:vAlign w:val="center"/>
          </w:tcPr>
          <w:p w14:paraId="7A247325" w14:textId="77777777" w:rsidR="003A5234" w:rsidRPr="00E5327A" w:rsidRDefault="003A5234" w:rsidP="006E6A43">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 xml:space="preserve">26.  Industrial </w:t>
            </w:r>
          </w:p>
        </w:tc>
        <w:tc>
          <w:tcPr>
            <w:tcW w:w="1002" w:type="dxa"/>
            <w:tcMar>
              <w:top w:w="14" w:type="dxa"/>
              <w:left w:w="115" w:type="dxa"/>
              <w:bottom w:w="14" w:type="dxa"/>
              <w:right w:w="115" w:type="dxa"/>
            </w:tcMar>
            <w:vAlign w:val="center"/>
          </w:tcPr>
          <w:p w14:paraId="636258B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4EF22B2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3B6DC292"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7CCE213E"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60A0F902" w14:textId="77777777" w:rsidTr="007A32F3">
        <w:trPr>
          <w:trHeight w:val="288"/>
          <w:jc w:val="center"/>
        </w:trPr>
        <w:tc>
          <w:tcPr>
            <w:tcW w:w="4506" w:type="dxa"/>
            <w:tcMar>
              <w:top w:w="14" w:type="dxa"/>
              <w:left w:w="115" w:type="dxa"/>
              <w:bottom w:w="14" w:type="dxa"/>
              <w:right w:w="115" w:type="dxa"/>
            </w:tcMar>
            <w:vAlign w:val="center"/>
          </w:tcPr>
          <w:p w14:paraId="0D94CF2F"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27.</w:t>
            </w:r>
            <w:r w:rsidRPr="00E5327A">
              <w:rPr>
                <w:sz w:val="22"/>
                <w:szCs w:val="22"/>
              </w:rPr>
              <w:tab/>
              <w:t>Demolition/Waste Disposal</w:t>
            </w:r>
          </w:p>
        </w:tc>
        <w:tc>
          <w:tcPr>
            <w:tcW w:w="1002" w:type="dxa"/>
            <w:tcMar>
              <w:top w:w="14" w:type="dxa"/>
              <w:left w:w="115" w:type="dxa"/>
              <w:bottom w:w="14" w:type="dxa"/>
              <w:right w:w="115" w:type="dxa"/>
            </w:tcMar>
            <w:vAlign w:val="center"/>
          </w:tcPr>
          <w:p w14:paraId="20DCF6D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57F796B6"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1080" w:type="dxa"/>
            <w:tcMar>
              <w:top w:w="14" w:type="dxa"/>
              <w:left w:w="115" w:type="dxa"/>
              <w:bottom w:w="14" w:type="dxa"/>
              <w:right w:w="115" w:type="dxa"/>
            </w:tcMar>
            <w:vAlign w:val="center"/>
          </w:tcPr>
          <w:p w14:paraId="505DABD1"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349559C0"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2680E41B" w14:textId="77777777" w:rsidTr="007A32F3">
        <w:trPr>
          <w:trHeight w:val="288"/>
          <w:jc w:val="center"/>
        </w:trPr>
        <w:tc>
          <w:tcPr>
            <w:tcW w:w="4506" w:type="dxa"/>
            <w:tcMar>
              <w:top w:w="14" w:type="dxa"/>
              <w:left w:w="115" w:type="dxa"/>
              <w:bottom w:w="14" w:type="dxa"/>
              <w:right w:w="115" w:type="dxa"/>
            </w:tcMar>
            <w:vAlign w:val="center"/>
          </w:tcPr>
          <w:p w14:paraId="1A7DAEE6"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28.</w:t>
            </w:r>
            <w:r w:rsidRPr="00E5327A">
              <w:rPr>
                <w:sz w:val="22"/>
                <w:szCs w:val="22"/>
              </w:rPr>
              <w:tab/>
              <w:t>Sawmill</w:t>
            </w:r>
          </w:p>
        </w:tc>
        <w:tc>
          <w:tcPr>
            <w:tcW w:w="1002" w:type="dxa"/>
            <w:tcMar>
              <w:top w:w="14" w:type="dxa"/>
              <w:left w:w="115" w:type="dxa"/>
              <w:bottom w:w="14" w:type="dxa"/>
              <w:right w:w="115" w:type="dxa"/>
            </w:tcMar>
            <w:vAlign w:val="center"/>
          </w:tcPr>
          <w:p w14:paraId="62AB79FB"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c>
          <w:tcPr>
            <w:tcW w:w="990" w:type="dxa"/>
            <w:tcMar>
              <w:top w:w="14" w:type="dxa"/>
              <w:left w:w="115" w:type="dxa"/>
              <w:bottom w:w="14" w:type="dxa"/>
              <w:right w:w="115" w:type="dxa"/>
            </w:tcMar>
            <w:vAlign w:val="center"/>
          </w:tcPr>
          <w:p w14:paraId="6773768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539661BF"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4B30B447"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42D9E00E" w14:textId="77777777" w:rsidTr="007A32F3">
        <w:trPr>
          <w:trHeight w:val="288"/>
          <w:jc w:val="center"/>
        </w:trPr>
        <w:tc>
          <w:tcPr>
            <w:tcW w:w="4506" w:type="dxa"/>
            <w:tcMar>
              <w:top w:w="14" w:type="dxa"/>
              <w:left w:w="115" w:type="dxa"/>
              <w:bottom w:w="14" w:type="dxa"/>
              <w:right w:w="115" w:type="dxa"/>
            </w:tcMar>
            <w:vAlign w:val="center"/>
          </w:tcPr>
          <w:p w14:paraId="39BBB142" w14:textId="77777777" w:rsidR="003A5234" w:rsidRPr="00E5327A" w:rsidRDefault="003A5234" w:rsidP="003D6AAC">
            <w:pPr>
              <w:widowControl w:val="0"/>
              <w:tabs>
                <w:tab w:val="left" w:pos="-720"/>
                <w:tab w:val="left" w:pos="0"/>
                <w:tab w:val="left" w:pos="396"/>
                <w:tab w:val="left" w:pos="720"/>
                <w:tab w:val="left" w:pos="950"/>
              </w:tabs>
              <w:spacing w:line="187" w:lineRule="exact"/>
              <w:ind w:left="482" w:hanging="482"/>
              <w:rPr>
                <w:sz w:val="22"/>
                <w:szCs w:val="22"/>
              </w:rPr>
            </w:pPr>
            <w:r w:rsidRPr="00E5327A">
              <w:rPr>
                <w:sz w:val="22"/>
                <w:szCs w:val="22"/>
              </w:rPr>
              <w:t>29.</w:t>
            </w:r>
            <w:r w:rsidRPr="00E5327A">
              <w:rPr>
                <w:sz w:val="22"/>
                <w:szCs w:val="22"/>
              </w:rPr>
              <w:tab/>
              <w:t>Commercial Communication Tower</w:t>
            </w:r>
          </w:p>
        </w:tc>
        <w:tc>
          <w:tcPr>
            <w:tcW w:w="1002" w:type="dxa"/>
            <w:tcMar>
              <w:top w:w="14" w:type="dxa"/>
              <w:left w:w="115" w:type="dxa"/>
              <w:bottom w:w="14" w:type="dxa"/>
              <w:right w:w="115" w:type="dxa"/>
            </w:tcMar>
            <w:vAlign w:val="center"/>
          </w:tcPr>
          <w:p w14:paraId="708BF57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44548A75"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1080" w:type="dxa"/>
            <w:tcMar>
              <w:top w:w="14" w:type="dxa"/>
              <w:left w:w="115" w:type="dxa"/>
              <w:bottom w:w="14" w:type="dxa"/>
              <w:right w:w="115" w:type="dxa"/>
            </w:tcMar>
            <w:vAlign w:val="center"/>
          </w:tcPr>
          <w:p w14:paraId="7A507534"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PB</w:t>
            </w:r>
            <w:r w:rsidRPr="00E5327A">
              <w:rPr>
                <w:sz w:val="22"/>
                <w:szCs w:val="22"/>
                <w:vertAlign w:val="superscript"/>
              </w:rPr>
              <w:t>SR</w:t>
            </w:r>
          </w:p>
        </w:tc>
        <w:tc>
          <w:tcPr>
            <w:tcW w:w="990" w:type="dxa"/>
            <w:tcMar>
              <w:top w:w="14" w:type="dxa"/>
              <w:left w:w="115" w:type="dxa"/>
              <w:bottom w:w="14" w:type="dxa"/>
              <w:right w:w="115" w:type="dxa"/>
            </w:tcMar>
            <w:vAlign w:val="center"/>
          </w:tcPr>
          <w:p w14:paraId="7BAD4FC3" w14:textId="77777777" w:rsidR="003A5234" w:rsidRPr="00E5327A" w:rsidRDefault="003A5234" w:rsidP="003D6AAC">
            <w:pPr>
              <w:widowControl w:val="0"/>
              <w:tabs>
                <w:tab w:val="left" w:pos="-720"/>
                <w:tab w:val="left" w:pos="0"/>
                <w:tab w:val="left" w:pos="396"/>
                <w:tab w:val="left" w:pos="720"/>
                <w:tab w:val="left" w:pos="950"/>
              </w:tabs>
              <w:spacing w:line="187" w:lineRule="exact"/>
              <w:jc w:val="center"/>
              <w:rPr>
                <w:sz w:val="22"/>
                <w:szCs w:val="22"/>
              </w:rPr>
            </w:pPr>
            <w:r w:rsidRPr="00E5327A">
              <w:rPr>
                <w:sz w:val="22"/>
                <w:szCs w:val="22"/>
              </w:rPr>
              <w:t>no</w:t>
            </w:r>
          </w:p>
        </w:tc>
      </w:tr>
      <w:tr w:rsidR="003A5234" w:rsidRPr="003B0482" w14:paraId="04092F84" w14:textId="77777777" w:rsidTr="007A32F3">
        <w:trPr>
          <w:trHeight w:val="288"/>
          <w:jc w:val="center"/>
        </w:trPr>
        <w:tc>
          <w:tcPr>
            <w:tcW w:w="4506" w:type="dxa"/>
            <w:tcMar>
              <w:top w:w="14" w:type="dxa"/>
              <w:left w:w="115" w:type="dxa"/>
              <w:bottom w:w="14" w:type="dxa"/>
              <w:right w:w="115" w:type="dxa"/>
            </w:tcMar>
            <w:vAlign w:val="center"/>
          </w:tcPr>
          <w:p w14:paraId="3B754870" w14:textId="77777777" w:rsidR="003A5234" w:rsidRPr="004627C8" w:rsidRDefault="003A5234" w:rsidP="006E6A43">
            <w:pPr>
              <w:widowControl w:val="0"/>
              <w:tabs>
                <w:tab w:val="left" w:pos="-720"/>
                <w:tab w:val="left" w:pos="0"/>
                <w:tab w:val="left" w:pos="396"/>
                <w:tab w:val="left" w:pos="720"/>
                <w:tab w:val="left" w:pos="950"/>
              </w:tabs>
              <w:spacing w:line="187" w:lineRule="exact"/>
              <w:ind w:left="482" w:hanging="482"/>
              <w:rPr>
                <w:b/>
                <w:u w:val="single"/>
              </w:rPr>
            </w:pPr>
            <w:r w:rsidRPr="006E6A43">
              <w:rPr>
                <w:sz w:val="22"/>
                <w:szCs w:val="22"/>
              </w:rPr>
              <w:t>30.  Commercial Wind Energy Facility</w:t>
            </w:r>
          </w:p>
        </w:tc>
        <w:tc>
          <w:tcPr>
            <w:tcW w:w="1002" w:type="dxa"/>
            <w:tcMar>
              <w:top w:w="14" w:type="dxa"/>
              <w:left w:w="115" w:type="dxa"/>
              <w:bottom w:w="14" w:type="dxa"/>
              <w:right w:w="115" w:type="dxa"/>
            </w:tcMar>
            <w:vAlign w:val="center"/>
          </w:tcPr>
          <w:p w14:paraId="1D68B1E1" w14:textId="77777777" w:rsidR="003A5234" w:rsidRPr="006E6A43" w:rsidRDefault="003A5234" w:rsidP="006E6A43">
            <w:pPr>
              <w:widowControl w:val="0"/>
              <w:tabs>
                <w:tab w:val="left" w:pos="-720"/>
                <w:tab w:val="left" w:pos="0"/>
                <w:tab w:val="left" w:pos="396"/>
                <w:tab w:val="left" w:pos="720"/>
                <w:tab w:val="left" w:pos="950"/>
              </w:tabs>
              <w:spacing w:line="187" w:lineRule="exact"/>
              <w:jc w:val="center"/>
            </w:pPr>
            <w:r w:rsidRPr="006E6A43">
              <w:t>PB</w:t>
            </w:r>
            <w:r w:rsidRPr="006E6A43">
              <w:rPr>
                <w:vertAlign w:val="superscript"/>
              </w:rPr>
              <w:t>SR</w:t>
            </w:r>
          </w:p>
        </w:tc>
        <w:tc>
          <w:tcPr>
            <w:tcW w:w="990" w:type="dxa"/>
            <w:tcMar>
              <w:top w:w="14" w:type="dxa"/>
              <w:left w:w="115" w:type="dxa"/>
              <w:bottom w:w="14" w:type="dxa"/>
              <w:right w:w="115" w:type="dxa"/>
            </w:tcMar>
            <w:vAlign w:val="center"/>
          </w:tcPr>
          <w:p w14:paraId="547CB943" w14:textId="77777777" w:rsidR="003A5234" w:rsidRPr="006E6A43" w:rsidRDefault="003A5234" w:rsidP="006E6A43">
            <w:pPr>
              <w:widowControl w:val="0"/>
              <w:tabs>
                <w:tab w:val="left" w:pos="-720"/>
                <w:tab w:val="left" w:pos="0"/>
                <w:tab w:val="left" w:pos="396"/>
                <w:tab w:val="left" w:pos="720"/>
                <w:tab w:val="left" w:pos="950"/>
              </w:tabs>
              <w:spacing w:line="187" w:lineRule="exact"/>
              <w:jc w:val="center"/>
            </w:pPr>
            <w:r w:rsidRPr="006E6A43">
              <w:t>no</w:t>
            </w:r>
          </w:p>
        </w:tc>
        <w:tc>
          <w:tcPr>
            <w:tcW w:w="1080" w:type="dxa"/>
            <w:tcMar>
              <w:top w:w="14" w:type="dxa"/>
              <w:left w:w="115" w:type="dxa"/>
              <w:bottom w:w="14" w:type="dxa"/>
              <w:right w:w="115" w:type="dxa"/>
            </w:tcMar>
            <w:vAlign w:val="center"/>
          </w:tcPr>
          <w:p w14:paraId="4FDC25D7" w14:textId="77777777" w:rsidR="003A5234" w:rsidRPr="006E6A43" w:rsidRDefault="003A5234" w:rsidP="006E6A43">
            <w:pPr>
              <w:widowControl w:val="0"/>
              <w:tabs>
                <w:tab w:val="left" w:pos="-720"/>
                <w:tab w:val="left" w:pos="0"/>
                <w:tab w:val="left" w:pos="396"/>
                <w:tab w:val="left" w:pos="720"/>
                <w:tab w:val="left" w:pos="950"/>
              </w:tabs>
              <w:spacing w:line="187" w:lineRule="exact"/>
              <w:jc w:val="center"/>
            </w:pPr>
            <w:r w:rsidRPr="006E6A43">
              <w:t>no</w:t>
            </w:r>
          </w:p>
        </w:tc>
        <w:tc>
          <w:tcPr>
            <w:tcW w:w="990" w:type="dxa"/>
            <w:tcMar>
              <w:top w:w="14" w:type="dxa"/>
              <w:left w:w="115" w:type="dxa"/>
              <w:bottom w:w="14" w:type="dxa"/>
              <w:right w:w="115" w:type="dxa"/>
            </w:tcMar>
            <w:vAlign w:val="center"/>
          </w:tcPr>
          <w:p w14:paraId="4BA49587" w14:textId="77777777" w:rsidR="003A5234" w:rsidRPr="006E6A43" w:rsidRDefault="003A5234" w:rsidP="006E6A43">
            <w:pPr>
              <w:widowControl w:val="0"/>
              <w:tabs>
                <w:tab w:val="left" w:pos="-720"/>
                <w:tab w:val="left" w:pos="0"/>
                <w:tab w:val="left" w:pos="396"/>
                <w:tab w:val="left" w:pos="720"/>
                <w:tab w:val="left" w:pos="950"/>
              </w:tabs>
              <w:spacing w:line="187" w:lineRule="exact"/>
              <w:jc w:val="center"/>
            </w:pPr>
            <w:r w:rsidRPr="006E6A43">
              <w:t>no</w:t>
            </w:r>
          </w:p>
        </w:tc>
      </w:tr>
      <w:tr w:rsidR="003A5234" w:rsidRPr="003B0482" w14:paraId="45071E30" w14:textId="77777777" w:rsidTr="007A32F3">
        <w:trPr>
          <w:trHeight w:val="288"/>
          <w:jc w:val="center"/>
        </w:trPr>
        <w:tc>
          <w:tcPr>
            <w:tcW w:w="4506" w:type="dxa"/>
            <w:tcBorders>
              <w:bottom w:val="double" w:sz="4" w:space="0" w:color="auto"/>
            </w:tcBorders>
            <w:tcMar>
              <w:top w:w="14" w:type="dxa"/>
              <w:left w:w="115" w:type="dxa"/>
              <w:bottom w:w="14" w:type="dxa"/>
              <w:right w:w="115" w:type="dxa"/>
            </w:tcMar>
            <w:vAlign w:val="center"/>
          </w:tcPr>
          <w:p w14:paraId="6F709BC3" w14:textId="77777777" w:rsidR="003A5234" w:rsidRPr="004627C8" w:rsidRDefault="003A5234" w:rsidP="006E6A43">
            <w:pPr>
              <w:widowControl w:val="0"/>
              <w:tabs>
                <w:tab w:val="left" w:pos="-720"/>
                <w:tab w:val="left" w:pos="0"/>
                <w:tab w:val="left" w:pos="396"/>
                <w:tab w:val="left" w:pos="720"/>
                <w:tab w:val="left" w:pos="950"/>
              </w:tabs>
              <w:spacing w:line="187" w:lineRule="exact"/>
              <w:ind w:left="482" w:hanging="482"/>
            </w:pPr>
            <w:r w:rsidRPr="006E6A43">
              <w:rPr>
                <w:sz w:val="22"/>
                <w:szCs w:val="22"/>
              </w:rPr>
              <w:t xml:space="preserve">31. </w:t>
            </w:r>
            <w:r>
              <w:rPr>
                <w:sz w:val="22"/>
                <w:szCs w:val="22"/>
              </w:rPr>
              <w:t xml:space="preserve"> </w:t>
            </w:r>
            <w:r w:rsidRPr="006E6A43">
              <w:rPr>
                <w:sz w:val="22"/>
                <w:szCs w:val="22"/>
              </w:rPr>
              <w:t xml:space="preserve">Uses similar to uses requiring a PB </w:t>
            </w:r>
            <w:r>
              <w:rPr>
                <w:sz w:val="22"/>
                <w:szCs w:val="22"/>
              </w:rPr>
              <w:t xml:space="preserve"> </w:t>
            </w:r>
            <w:r w:rsidRPr="006E6A43">
              <w:rPr>
                <w:sz w:val="22"/>
                <w:szCs w:val="22"/>
              </w:rPr>
              <w:t>permit/approval</w:t>
            </w:r>
          </w:p>
        </w:tc>
        <w:tc>
          <w:tcPr>
            <w:tcW w:w="1002" w:type="dxa"/>
            <w:tcBorders>
              <w:bottom w:val="double" w:sz="4" w:space="0" w:color="auto"/>
            </w:tcBorders>
            <w:tcMar>
              <w:top w:w="14" w:type="dxa"/>
              <w:left w:w="115" w:type="dxa"/>
              <w:bottom w:w="14" w:type="dxa"/>
              <w:right w:w="115" w:type="dxa"/>
            </w:tcMar>
            <w:vAlign w:val="center"/>
          </w:tcPr>
          <w:p w14:paraId="4E148C9D" w14:textId="77777777" w:rsidR="003A5234" w:rsidRPr="004627C8" w:rsidRDefault="003A5234" w:rsidP="006E6A43">
            <w:pPr>
              <w:widowControl w:val="0"/>
              <w:tabs>
                <w:tab w:val="left" w:pos="-720"/>
                <w:tab w:val="left" w:pos="0"/>
                <w:tab w:val="left" w:pos="396"/>
                <w:tab w:val="left" w:pos="720"/>
                <w:tab w:val="left" w:pos="950"/>
              </w:tabs>
              <w:spacing w:line="187" w:lineRule="exact"/>
              <w:jc w:val="center"/>
            </w:pPr>
            <w:r w:rsidRPr="004627C8">
              <w:t>PB</w:t>
            </w:r>
          </w:p>
        </w:tc>
        <w:tc>
          <w:tcPr>
            <w:tcW w:w="990" w:type="dxa"/>
            <w:tcBorders>
              <w:bottom w:val="double" w:sz="4" w:space="0" w:color="auto"/>
            </w:tcBorders>
            <w:tcMar>
              <w:top w:w="14" w:type="dxa"/>
              <w:left w:w="115" w:type="dxa"/>
              <w:bottom w:w="14" w:type="dxa"/>
              <w:right w:w="115" w:type="dxa"/>
            </w:tcMar>
            <w:vAlign w:val="center"/>
          </w:tcPr>
          <w:p w14:paraId="056337C8" w14:textId="77777777" w:rsidR="003A5234" w:rsidRPr="004627C8" w:rsidRDefault="003A5234" w:rsidP="006E6A43">
            <w:pPr>
              <w:widowControl w:val="0"/>
              <w:tabs>
                <w:tab w:val="left" w:pos="-720"/>
                <w:tab w:val="left" w:pos="0"/>
                <w:tab w:val="left" w:pos="396"/>
                <w:tab w:val="left" w:pos="720"/>
                <w:tab w:val="left" w:pos="950"/>
              </w:tabs>
              <w:spacing w:line="187" w:lineRule="exact"/>
              <w:jc w:val="center"/>
            </w:pPr>
            <w:r w:rsidRPr="004627C8">
              <w:t>PB</w:t>
            </w:r>
          </w:p>
        </w:tc>
        <w:tc>
          <w:tcPr>
            <w:tcW w:w="1080" w:type="dxa"/>
            <w:tcBorders>
              <w:bottom w:val="double" w:sz="4" w:space="0" w:color="auto"/>
            </w:tcBorders>
            <w:tcMar>
              <w:top w:w="14" w:type="dxa"/>
              <w:left w:w="115" w:type="dxa"/>
              <w:bottom w:w="14" w:type="dxa"/>
              <w:right w:w="115" w:type="dxa"/>
            </w:tcMar>
            <w:vAlign w:val="center"/>
          </w:tcPr>
          <w:p w14:paraId="4A5FB7D7" w14:textId="77777777" w:rsidR="003A5234" w:rsidRPr="004627C8" w:rsidRDefault="003A5234" w:rsidP="006E6A43">
            <w:pPr>
              <w:widowControl w:val="0"/>
              <w:tabs>
                <w:tab w:val="left" w:pos="-720"/>
                <w:tab w:val="left" w:pos="0"/>
                <w:tab w:val="left" w:pos="396"/>
                <w:tab w:val="left" w:pos="720"/>
                <w:tab w:val="left" w:pos="950"/>
              </w:tabs>
              <w:spacing w:line="187" w:lineRule="exact"/>
              <w:jc w:val="center"/>
            </w:pPr>
            <w:r w:rsidRPr="004627C8">
              <w:t>PB</w:t>
            </w:r>
          </w:p>
        </w:tc>
        <w:tc>
          <w:tcPr>
            <w:tcW w:w="990" w:type="dxa"/>
            <w:tcBorders>
              <w:bottom w:val="double" w:sz="4" w:space="0" w:color="auto"/>
            </w:tcBorders>
            <w:tcMar>
              <w:top w:w="14" w:type="dxa"/>
              <w:left w:w="115" w:type="dxa"/>
              <w:bottom w:w="14" w:type="dxa"/>
              <w:right w:w="115" w:type="dxa"/>
            </w:tcMar>
            <w:vAlign w:val="center"/>
          </w:tcPr>
          <w:p w14:paraId="551C982F" w14:textId="77777777" w:rsidR="003A5234" w:rsidRPr="004627C8" w:rsidRDefault="003A5234" w:rsidP="006E6A43">
            <w:pPr>
              <w:widowControl w:val="0"/>
              <w:tabs>
                <w:tab w:val="left" w:pos="-720"/>
                <w:tab w:val="left" w:pos="0"/>
                <w:tab w:val="left" w:pos="396"/>
                <w:tab w:val="left" w:pos="720"/>
                <w:tab w:val="left" w:pos="950"/>
              </w:tabs>
              <w:spacing w:line="187" w:lineRule="exact"/>
              <w:jc w:val="center"/>
            </w:pPr>
            <w:r w:rsidRPr="004627C8">
              <w:t>PB</w:t>
            </w:r>
          </w:p>
        </w:tc>
      </w:tr>
    </w:tbl>
    <w:p w14:paraId="3D1DEC7B" w14:textId="77777777" w:rsidR="003A5234" w:rsidRDefault="003A5234" w:rsidP="00400FE0">
      <w:pPr>
        <w:widowControl w:val="0"/>
        <w:tabs>
          <w:tab w:val="left" w:pos="-720"/>
          <w:tab w:val="left" w:pos="0"/>
          <w:tab w:val="left" w:pos="396"/>
          <w:tab w:val="left" w:pos="720"/>
          <w:tab w:val="left" w:pos="950"/>
        </w:tabs>
        <w:spacing w:line="187" w:lineRule="exact"/>
      </w:pPr>
    </w:p>
    <w:p w14:paraId="40060ABE" w14:textId="3585919E" w:rsidR="003A5234" w:rsidRPr="00953963" w:rsidRDefault="003A5234" w:rsidP="00953963">
      <w:pPr>
        <w:ind w:left="540"/>
      </w:pPr>
      <w:r w:rsidRPr="00953963">
        <w:t xml:space="preserve">Notes:  </w:t>
      </w:r>
      <w:r w:rsidRPr="00953963">
        <w:rPr>
          <w:vertAlign w:val="superscript"/>
        </w:rPr>
        <w:t xml:space="preserve">1 </w:t>
      </w:r>
      <w:r w:rsidRPr="00953963">
        <w:t xml:space="preserve">Home Occupation that do not meet the criteria contained in Section </w:t>
      </w:r>
      <w:r w:rsidR="00404878">
        <w:t>1</w:t>
      </w:r>
      <w:r w:rsidRPr="00953963">
        <w:t xml:space="preserve">.C.5 a-e require a permit from the Planning Board in accordance with Section </w:t>
      </w:r>
      <w:r w:rsidR="00404878">
        <w:t>13</w:t>
      </w:r>
      <w:r w:rsidRPr="00953963">
        <w:t>.A</w:t>
      </w:r>
      <w:r w:rsidR="002F6C6B">
        <w:t>B</w:t>
      </w:r>
    </w:p>
    <w:p w14:paraId="42D6EF9E" w14:textId="77777777" w:rsidR="003A5234" w:rsidRDefault="003A5234" w:rsidP="00400FE0">
      <w:pPr>
        <w:widowControl w:val="0"/>
        <w:tabs>
          <w:tab w:val="center" w:pos="4996"/>
        </w:tabs>
        <w:spacing w:line="240" w:lineRule="atLeast"/>
        <w:jc w:val="both"/>
        <w:rPr>
          <w:b/>
          <w:sz w:val="18"/>
        </w:rPr>
      </w:pPr>
    </w:p>
    <w:p w14:paraId="4AB35D02" w14:textId="77777777" w:rsidR="003A5234" w:rsidRDefault="003A5234"/>
    <w:p w14:paraId="5E04030C" w14:textId="77777777" w:rsidR="003A5234" w:rsidRPr="008F1DC5" w:rsidRDefault="003A5234" w:rsidP="008F1DC5">
      <w:pPr>
        <w:ind w:left="540" w:hanging="540"/>
        <w:rPr>
          <w:b/>
          <w:sz w:val="24"/>
        </w:rPr>
      </w:pPr>
      <w:r w:rsidRPr="006C0ABF">
        <w:rPr>
          <w:b/>
          <w:sz w:val="24"/>
        </w:rPr>
        <w:t>I.</w:t>
      </w:r>
      <w:r w:rsidRPr="006C0ABF">
        <w:rPr>
          <w:b/>
          <w:sz w:val="24"/>
        </w:rPr>
        <w:tab/>
        <w:t>NONCONFORMING STRUCTURES, USES AND LOTS</w:t>
      </w:r>
      <w:r>
        <w:rPr>
          <w:b/>
          <w:sz w:val="24"/>
        </w:rPr>
        <w:fldChar w:fldCharType="begin"/>
      </w:r>
      <w:r w:rsidRPr="006C0ABF">
        <w:instrText>tc "</w:instrText>
      </w:r>
      <w:bookmarkStart w:id="179" w:name="_Toc535237664"/>
      <w:r w:rsidRPr="006C0ABF">
        <w:rPr>
          <w:b/>
          <w:sz w:val="24"/>
        </w:rPr>
        <w:instrText>I.</w:instrText>
      </w:r>
      <w:r w:rsidRPr="006C0ABF">
        <w:rPr>
          <w:b/>
          <w:sz w:val="24"/>
        </w:rPr>
        <w:tab/>
        <w:instrText>NONCONFORMING STRUCTURES, USES AND LOTS</w:instrText>
      </w:r>
      <w:bookmarkEnd w:id="179"/>
      <w:r w:rsidRPr="006C0ABF">
        <w:instrText>" \f C \l 2</w:instrText>
      </w:r>
      <w:r>
        <w:rPr>
          <w:b/>
          <w:sz w:val="24"/>
        </w:rPr>
        <w:fldChar w:fldCharType="end"/>
      </w:r>
    </w:p>
    <w:p w14:paraId="5AF5BDB9" w14:textId="77777777" w:rsidR="003A5234" w:rsidRDefault="003A5234" w:rsidP="006E2A02">
      <w:pPr>
        <w:tabs>
          <w:tab w:val="left" w:pos="576"/>
          <w:tab w:val="left" w:pos="720"/>
        </w:tabs>
        <w:rPr>
          <w:sz w:val="24"/>
        </w:rPr>
      </w:pPr>
    </w:p>
    <w:p w14:paraId="207C3E4C" w14:textId="77777777" w:rsidR="003A5234" w:rsidRPr="00915880" w:rsidRDefault="003A5234" w:rsidP="00915880">
      <w:pPr>
        <w:ind w:left="1080" w:hanging="540"/>
        <w:rPr>
          <w:sz w:val="24"/>
        </w:rPr>
      </w:pPr>
      <w:r w:rsidRPr="00915880">
        <w:rPr>
          <w:sz w:val="24"/>
        </w:rPr>
        <w:t>1.</w:t>
      </w:r>
      <w:r>
        <w:rPr>
          <w:sz w:val="24"/>
        </w:rPr>
        <w:tab/>
      </w:r>
      <w:r w:rsidRPr="00915880">
        <w:rPr>
          <w:sz w:val="24"/>
        </w:rPr>
        <w:t>Burden of Proof</w:t>
      </w:r>
    </w:p>
    <w:p w14:paraId="596EA626" w14:textId="77777777" w:rsidR="003A5234" w:rsidRDefault="003A5234" w:rsidP="00915880">
      <w:pPr>
        <w:ind w:left="1080" w:hanging="540"/>
        <w:rPr>
          <w:sz w:val="24"/>
        </w:rPr>
      </w:pPr>
    </w:p>
    <w:p w14:paraId="04E8F705" w14:textId="77777777" w:rsidR="003A5234" w:rsidRDefault="003A5234" w:rsidP="002573DC">
      <w:pPr>
        <w:ind w:left="1080"/>
        <w:rPr>
          <w:sz w:val="24"/>
        </w:rPr>
      </w:pPr>
      <w:r>
        <w:rPr>
          <w:sz w:val="24"/>
        </w:rPr>
        <w:t xml:space="preserve">The burden of establishing that any non-conforming structure, use or lot is a legal existing non-conforming use as defined in this Ordinance shall, in all instances, be upon the owner of such non-conforming structure, use or lot and not upon the Town of Newry.  </w:t>
      </w:r>
    </w:p>
    <w:p w14:paraId="78592DEA" w14:textId="77777777" w:rsidR="003A5234" w:rsidRPr="00915880" w:rsidRDefault="003A5234" w:rsidP="00915880">
      <w:pPr>
        <w:ind w:left="1080" w:hanging="540"/>
        <w:rPr>
          <w:sz w:val="24"/>
        </w:rPr>
      </w:pPr>
    </w:p>
    <w:p w14:paraId="10436591" w14:textId="77777777" w:rsidR="003A5234" w:rsidRDefault="003A5234" w:rsidP="00915880">
      <w:pPr>
        <w:ind w:left="1080" w:hanging="540"/>
        <w:rPr>
          <w:sz w:val="24"/>
        </w:rPr>
      </w:pPr>
      <w:r w:rsidRPr="00915880">
        <w:rPr>
          <w:sz w:val="24"/>
        </w:rPr>
        <w:t xml:space="preserve">2.  Conversion to Conformance Encouraged </w:t>
      </w:r>
    </w:p>
    <w:p w14:paraId="049C3363" w14:textId="77777777" w:rsidR="003A5234" w:rsidRPr="00915880" w:rsidRDefault="003A5234" w:rsidP="00915880">
      <w:pPr>
        <w:ind w:left="1080" w:hanging="540"/>
        <w:rPr>
          <w:sz w:val="24"/>
        </w:rPr>
      </w:pPr>
    </w:p>
    <w:p w14:paraId="776C09EB" w14:textId="77777777" w:rsidR="003A5234" w:rsidRPr="001036E1" w:rsidRDefault="003A5234" w:rsidP="002573DC">
      <w:pPr>
        <w:ind w:left="1080"/>
        <w:rPr>
          <w:sz w:val="24"/>
        </w:rPr>
      </w:pPr>
      <w:r w:rsidRPr="001036E1">
        <w:rPr>
          <w:sz w:val="24"/>
        </w:rPr>
        <w:t xml:space="preserve">Owners of all existing non-conforming structures and uses shall be encouraged to convert such existing non-conforming structures and uses to conformance wherever possible and shall be required to convert to conforming status as required by the Ordinance.  </w:t>
      </w:r>
    </w:p>
    <w:p w14:paraId="06C57BFA" w14:textId="77777777" w:rsidR="003A5234" w:rsidRDefault="003A5234" w:rsidP="00915880">
      <w:pPr>
        <w:ind w:left="1080" w:hanging="540"/>
        <w:rPr>
          <w:sz w:val="24"/>
        </w:rPr>
      </w:pPr>
    </w:p>
    <w:p w14:paraId="6131E62F" w14:textId="77777777" w:rsidR="003A5234" w:rsidRDefault="003A5234" w:rsidP="00915880">
      <w:pPr>
        <w:ind w:left="1080" w:hanging="540"/>
        <w:rPr>
          <w:sz w:val="24"/>
        </w:rPr>
      </w:pPr>
      <w:r w:rsidRPr="00915880">
        <w:rPr>
          <w:sz w:val="24"/>
        </w:rPr>
        <w:t>3.</w:t>
      </w:r>
      <w:r>
        <w:rPr>
          <w:sz w:val="24"/>
        </w:rPr>
        <w:tab/>
      </w:r>
      <w:r w:rsidRPr="00915880">
        <w:rPr>
          <w:sz w:val="24"/>
        </w:rPr>
        <w:t>Continuance</w:t>
      </w:r>
    </w:p>
    <w:p w14:paraId="52587409" w14:textId="77777777" w:rsidR="003A5234" w:rsidRDefault="003A5234" w:rsidP="00915880">
      <w:pPr>
        <w:ind w:left="1080" w:hanging="540"/>
        <w:rPr>
          <w:sz w:val="24"/>
        </w:rPr>
      </w:pPr>
    </w:p>
    <w:p w14:paraId="26686ABE" w14:textId="77777777" w:rsidR="003A5234" w:rsidRDefault="003A5234" w:rsidP="007417A7">
      <w:pPr>
        <w:ind w:left="1080"/>
        <w:rPr>
          <w:sz w:val="24"/>
        </w:rPr>
      </w:pPr>
      <w:r>
        <w:rPr>
          <w:sz w:val="24"/>
        </w:rPr>
        <w:t>The use of any building, structure or land, which is made non conforming by reason of the enactment of this Ordinance, or which shall be made non-conforming by reason of a subsequent amendment, may be continued, subject to the following provisions:</w:t>
      </w:r>
    </w:p>
    <w:p w14:paraId="0ED3BCF7" w14:textId="77777777" w:rsidR="003A5234" w:rsidRDefault="003A5234" w:rsidP="00915880">
      <w:pPr>
        <w:ind w:left="1080" w:hanging="540"/>
        <w:rPr>
          <w:sz w:val="24"/>
        </w:rPr>
      </w:pPr>
    </w:p>
    <w:p w14:paraId="6C04FD36" w14:textId="77777777" w:rsidR="003A5234" w:rsidRPr="007417A7" w:rsidRDefault="003A5234" w:rsidP="007417A7">
      <w:pPr>
        <w:ind w:left="1620" w:hanging="540"/>
        <w:rPr>
          <w:sz w:val="24"/>
        </w:rPr>
      </w:pPr>
      <w:r w:rsidRPr="007417A7">
        <w:rPr>
          <w:sz w:val="24"/>
        </w:rPr>
        <w:t>a.</w:t>
      </w:r>
      <w:r w:rsidRPr="007417A7">
        <w:rPr>
          <w:sz w:val="24"/>
        </w:rPr>
        <w:tab/>
        <w:t>Existing Nonconforming Uses of Land</w:t>
      </w:r>
    </w:p>
    <w:p w14:paraId="1672E446" w14:textId="77777777" w:rsidR="003A5234" w:rsidRDefault="003A5234" w:rsidP="007417A7">
      <w:pPr>
        <w:ind w:left="1620"/>
        <w:rPr>
          <w:sz w:val="24"/>
        </w:rPr>
      </w:pPr>
      <w:r>
        <w:rPr>
          <w:sz w:val="24"/>
        </w:rPr>
        <w:t>Continuance of non-conforming uses of land shall be subject to the following provisions:</w:t>
      </w:r>
    </w:p>
    <w:p w14:paraId="50AC1B62" w14:textId="77777777" w:rsidR="003A5234" w:rsidRDefault="003A5234" w:rsidP="006E2A02">
      <w:pPr>
        <w:tabs>
          <w:tab w:val="left" w:pos="576"/>
          <w:tab w:val="left" w:pos="720"/>
        </w:tabs>
        <w:rPr>
          <w:sz w:val="24"/>
        </w:rPr>
      </w:pPr>
    </w:p>
    <w:p w14:paraId="75A36327" w14:textId="77777777" w:rsidR="003A5234" w:rsidRDefault="003A5234" w:rsidP="007417A7">
      <w:pPr>
        <w:ind w:left="2160" w:hanging="540"/>
        <w:rPr>
          <w:sz w:val="24"/>
        </w:rPr>
      </w:pPr>
      <w:r>
        <w:rPr>
          <w:sz w:val="24"/>
        </w:rPr>
        <w:t>1)</w:t>
      </w:r>
      <w:r>
        <w:rPr>
          <w:sz w:val="24"/>
        </w:rPr>
        <w:tab/>
      </w:r>
      <w:r w:rsidRPr="007B3B33">
        <w:rPr>
          <w:sz w:val="24"/>
        </w:rPr>
        <w:t>No such existing non-conforming use shall be enlarged or increased, nor extended to occupy a greater area of land than that occupied at the effective date of this Ordinance, or any amendment thereto;</w:t>
      </w:r>
    </w:p>
    <w:p w14:paraId="181FC63B" w14:textId="77777777" w:rsidR="003A5234" w:rsidRDefault="003A5234" w:rsidP="007417A7">
      <w:pPr>
        <w:ind w:left="2160" w:hanging="540"/>
        <w:rPr>
          <w:sz w:val="24"/>
        </w:rPr>
      </w:pPr>
    </w:p>
    <w:p w14:paraId="1604910A" w14:textId="77777777" w:rsidR="003A5234" w:rsidRDefault="003A5234" w:rsidP="007417A7">
      <w:pPr>
        <w:ind w:left="2160" w:hanging="540"/>
        <w:rPr>
          <w:sz w:val="24"/>
        </w:rPr>
      </w:pPr>
      <w:r>
        <w:rPr>
          <w:sz w:val="24"/>
        </w:rPr>
        <w:t>2)</w:t>
      </w:r>
      <w:r>
        <w:rPr>
          <w:sz w:val="24"/>
        </w:rPr>
        <w:tab/>
        <w:t xml:space="preserve">If any such existing non-conforming use of land </w:t>
      </w:r>
      <w:r w:rsidRPr="007417A7">
        <w:rPr>
          <w:sz w:val="24"/>
        </w:rPr>
        <w:t xml:space="preserve">discontinued </w:t>
      </w:r>
      <w:r>
        <w:rPr>
          <w:sz w:val="24"/>
        </w:rPr>
        <w:t xml:space="preserve">for any reason for a period of more than twelve (12) consecutive months, any subsequent use of land shall conform to the </w:t>
      </w:r>
      <w:r w:rsidRPr="007417A7">
        <w:rPr>
          <w:sz w:val="24"/>
        </w:rPr>
        <w:t>requirements</w:t>
      </w:r>
      <w:r>
        <w:rPr>
          <w:sz w:val="24"/>
        </w:rPr>
        <w:t xml:space="preserve"> specified by this Ordinance for the </w:t>
      </w:r>
      <w:r w:rsidRPr="007417A7">
        <w:rPr>
          <w:sz w:val="24"/>
        </w:rPr>
        <w:t>District</w:t>
      </w:r>
      <w:r>
        <w:rPr>
          <w:sz w:val="24"/>
        </w:rPr>
        <w:t xml:space="preserve"> in which such land is located; </w:t>
      </w:r>
    </w:p>
    <w:p w14:paraId="483CEAAC" w14:textId="77777777" w:rsidR="003A5234" w:rsidRDefault="003A5234" w:rsidP="006E2A02">
      <w:pPr>
        <w:tabs>
          <w:tab w:val="left" w:pos="576"/>
          <w:tab w:val="left" w:pos="720"/>
        </w:tabs>
        <w:rPr>
          <w:sz w:val="24"/>
        </w:rPr>
      </w:pPr>
    </w:p>
    <w:p w14:paraId="6403B19B" w14:textId="77777777" w:rsidR="003A5234" w:rsidRDefault="003A5234" w:rsidP="007417A7">
      <w:pPr>
        <w:ind w:left="2160" w:hanging="540"/>
        <w:rPr>
          <w:sz w:val="24"/>
        </w:rPr>
      </w:pPr>
      <w:r>
        <w:rPr>
          <w:sz w:val="24"/>
        </w:rPr>
        <w:t>3)</w:t>
      </w:r>
      <w:r>
        <w:rPr>
          <w:sz w:val="24"/>
        </w:rPr>
        <w:tab/>
        <w:t xml:space="preserve">An existing non-conforming use may be moved within the boundaries of the lot provided that the </w:t>
      </w:r>
      <w:r w:rsidRPr="007417A7">
        <w:rPr>
          <w:sz w:val="24"/>
        </w:rPr>
        <w:t>Planning Board or its designee</w:t>
      </w:r>
      <w:r>
        <w:rPr>
          <w:sz w:val="24"/>
        </w:rPr>
        <w:t xml:space="preserve"> finds that the change in location on the lot is more appropriate as regards:</w:t>
      </w:r>
    </w:p>
    <w:p w14:paraId="7CC18170" w14:textId="77777777" w:rsidR="003A5234" w:rsidRDefault="003A5234" w:rsidP="00B076A1">
      <w:pPr>
        <w:ind w:left="2700" w:hanging="540"/>
        <w:rPr>
          <w:sz w:val="24"/>
        </w:rPr>
      </w:pPr>
    </w:p>
    <w:p w14:paraId="268FA8BD" w14:textId="77777777" w:rsidR="003A5234" w:rsidRDefault="003A5234" w:rsidP="00B076A1">
      <w:pPr>
        <w:ind w:left="2700" w:hanging="540"/>
        <w:rPr>
          <w:sz w:val="24"/>
        </w:rPr>
      </w:pPr>
      <w:r>
        <w:rPr>
          <w:sz w:val="24"/>
        </w:rPr>
        <w:t>a)</w:t>
      </w:r>
      <w:r>
        <w:rPr>
          <w:sz w:val="24"/>
        </w:rPr>
        <w:tab/>
        <w:t>Location and character;</w:t>
      </w:r>
    </w:p>
    <w:p w14:paraId="704928A8" w14:textId="77777777" w:rsidR="003A5234" w:rsidRDefault="003A5234" w:rsidP="00B076A1">
      <w:pPr>
        <w:ind w:left="2700" w:hanging="540"/>
        <w:rPr>
          <w:sz w:val="24"/>
        </w:rPr>
      </w:pPr>
    </w:p>
    <w:p w14:paraId="41A9B89B" w14:textId="77777777" w:rsidR="003A5234" w:rsidRDefault="003A5234" w:rsidP="00B076A1">
      <w:pPr>
        <w:ind w:left="2700" w:hanging="540"/>
        <w:rPr>
          <w:sz w:val="24"/>
        </w:rPr>
      </w:pPr>
      <w:r>
        <w:rPr>
          <w:sz w:val="24"/>
        </w:rPr>
        <w:t>b)</w:t>
      </w:r>
      <w:r>
        <w:rPr>
          <w:sz w:val="24"/>
        </w:rPr>
        <w:tab/>
        <w:t>Fencing and screening;</w:t>
      </w:r>
    </w:p>
    <w:p w14:paraId="271BEAA7" w14:textId="77777777" w:rsidR="003A5234" w:rsidRDefault="003A5234" w:rsidP="00B076A1">
      <w:pPr>
        <w:ind w:left="2700" w:hanging="540"/>
        <w:rPr>
          <w:sz w:val="24"/>
        </w:rPr>
      </w:pPr>
    </w:p>
    <w:p w14:paraId="7505C20F" w14:textId="77777777" w:rsidR="003A5234" w:rsidRDefault="003A5234" w:rsidP="00B076A1">
      <w:pPr>
        <w:ind w:left="2700" w:hanging="540"/>
        <w:rPr>
          <w:sz w:val="24"/>
        </w:rPr>
      </w:pPr>
      <w:r>
        <w:rPr>
          <w:sz w:val="24"/>
        </w:rPr>
        <w:t>c)</w:t>
      </w:r>
      <w:r>
        <w:rPr>
          <w:sz w:val="24"/>
        </w:rPr>
        <w:tab/>
        <w:t>Landscaping, topography and natural features;</w:t>
      </w:r>
    </w:p>
    <w:p w14:paraId="78F2BEE5" w14:textId="77777777" w:rsidR="003A5234" w:rsidRDefault="003A5234" w:rsidP="00B076A1">
      <w:pPr>
        <w:ind w:left="2700" w:hanging="540"/>
        <w:rPr>
          <w:sz w:val="24"/>
        </w:rPr>
      </w:pPr>
    </w:p>
    <w:p w14:paraId="1392445D" w14:textId="77777777" w:rsidR="003A5234" w:rsidRDefault="003A5234" w:rsidP="00B076A1">
      <w:pPr>
        <w:ind w:left="2700" w:hanging="540"/>
        <w:rPr>
          <w:sz w:val="24"/>
        </w:rPr>
      </w:pPr>
      <w:r>
        <w:rPr>
          <w:sz w:val="24"/>
        </w:rPr>
        <w:t>d)</w:t>
      </w:r>
      <w:r>
        <w:rPr>
          <w:sz w:val="24"/>
        </w:rPr>
        <w:tab/>
        <w:t>Traffic and access;</w:t>
      </w:r>
    </w:p>
    <w:p w14:paraId="6D557049" w14:textId="77777777" w:rsidR="003A5234" w:rsidRDefault="003A5234" w:rsidP="00B076A1">
      <w:pPr>
        <w:ind w:left="2700" w:hanging="540"/>
        <w:rPr>
          <w:sz w:val="24"/>
        </w:rPr>
      </w:pPr>
    </w:p>
    <w:p w14:paraId="01C18BD2" w14:textId="77777777" w:rsidR="003A5234" w:rsidRDefault="003A5234" w:rsidP="00B076A1">
      <w:pPr>
        <w:ind w:left="2700" w:hanging="540"/>
        <w:rPr>
          <w:sz w:val="24"/>
        </w:rPr>
      </w:pPr>
      <w:r>
        <w:rPr>
          <w:sz w:val="24"/>
        </w:rPr>
        <w:t>e)</w:t>
      </w:r>
      <w:r>
        <w:rPr>
          <w:sz w:val="24"/>
        </w:rPr>
        <w:tab/>
        <w:t>Signs and lighting; and/or</w:t>
      </w:r>
    </w:p>
    <w:p w14:paraId="791DAEF5" w14:textId="77777777" w:rsidR="003A5234" w:rsidRDefault="003A5234" w:rsidP="00B076A1">
      <w:pPr>
        <w:ind w:left="2700" w:hanging="540"/>
        <w:rPr>
          <w:sz w:val="24"/>
        </w:rPr>
      </w:pPr>
    </w:p>
    <w:p w14:paraId="02CDEBA4" w14:textId="77777777" w:rsidR="003A5234" w:rsidRDefault="003A5234" w:rsidP="00B076A1">
      <w:pPr>
        <w:ind w:left="2700" w:hanging="540"/>
        <w:rPr>
          <w:sz w:val="24"/>
        </w:rPr>
      </w:pPr>
      <w:r>
        <w:rPr>
          <w:sz w:val="24"/>
        </w:rPr>
        <w:t>f)</w:t>
      </w:r>
      <w:r>
        <w:rPr>
          <w:sz w:val="24"/>
        </w:rPr>
        <w:tab/>
        <w:t>Potential nuisance</w:t>
      </w:r>
    </w:p>
    <w:p w14:paraId="30D595B9" w14:textId="77777777" w:rsidR="003A5234" w:rsidRDefault="003A5234" w:rsidP="006E2A02">
      <w:pPr>
        <w:tabs>
          <w:tab w:val="left" w:pos="576"/>
          <w:tab w:val="left" w:pos="720"/>
        </w:tabs>
        <w:rPr>
          <w:sz w:val="24"/>
        </w:rPr>
      </w:pPr>
    </w:p>
    <w:p w14:paraId="0CDD94F5" w14:textId="77777777" w:rsidR="003A5234" w:rsidRPr="000442D4" w:rsidRDefault="003A5234" w:rsidP="000442D4">
      <w:pPr>
        <w:ind w:left="1620" w:hanging="540"/>
        <w:rPr>
          <w:sz w:val="24"/>
        </w:rPr>
      </w:pPr>
      <w:r>
        <w:rPr>
          <w:sz w:val="24"/>
        </w:rPr>
        <w:t>b</w:t>
      </w:r>
      <w:r w:rsidRPr="000442D4">
        <w:rPr>
          <w:sz w:val="24"/>
        </w:rPr>
        <w:t>.</w:t>
      </w:r>
      <w:r w:rsidRPr="000442D4">
        <w:rPr>
          <w:sz w:val="24"/>
        </w:rPr>
        <w:tab/>
        <w:t xml:space="preserve">Existing Nonconforming Structures </w:t>
      </w:r>
    </w:p>
    <w:p w14:paraId="2BA82EB5" w14:textId="77777777" w:rsidR="003A5234" w:rsidRDefault="003A5234" w:rsidP="000442D4">
      <w:pPr>
        <w:ind w:left="1620" w:hanging="540"/>
        <w:rPr>
          <w:sz w:val="24"/>
        </w:rPr>
      </w:pPr>
    </w:p>
    <w:p w14:paraId="6E1495F7" w14:textId="77777777" w:rsidR="003A5234" w:rsidRDefault="003A5234" w:rsidP="000442D4">
      <w:pPr>
        <w:ind w:left="1620"/>
        <w:rPr>
          <w:sz w:val="24"/>
        </w:rPr>
      </w:pPr>
      <w:r>
        <w:rPr>
          <w:sz w:val="24"/>
        </w:rPr>
        <w:t>Continuance of existing non-conforming structures shall be subject to the following provisions:</w:t>
      </w:r>
    </w:p>
    <w:p w14:paraId="26CA181F" w14:textId="77777777" w:rsidR="003A5234" w:rsidRDefault="003A5234" w:rsidP="006E2A02">
      <w:pPr>
        <w:tabs>
          <w:tab w:val="left" w:pos="576"/>
          <w:tab w:val="left" w:pos="720"/>
        </w:tabs>
        <w:rPr>
          <w:sz w:val="24"/>
        </w:rPr>
      </w:pPr>
    </w:p>
    <w:p w14:paraId="320C2C9D" w14:textId="77777777" w:rsidR="003A5234" w:rsidRDefault="003A5234" w:rsidP="00094015">
      <w:pPr>
        <w:ind w:left="2160" w:hanging="540"/>
        <w:rPr>
          <w:b/>
          <w:i/>
          <w:sz w:val="24"/>
        </w:rPr>
      </w:pPr>
      <w:r>
        <w:rPr>
          <w:sz w:val="24"/>
        </w:rPr>
        <w:t>1)</w:t>
      </w:r>
      <w:r>
        <w:rPr>
          <w:sz w:val="24"/>
        </w:rPr>
        <w:tab/>
      </w:r>
      <w:r w:rsidRPr="001E4E3B">
        <w:rPr>
          <w:sz w:val="24"/>
        </w:rPr>
        <w:t>No</w:t>
      </w:r>
      <w:r w:rsidRPr="00A147B5">
        <w:rPr>
          <w:sz w:val="24"/>
        </w:rPr>
        <w:t xml:space="preserve"> such structure shall be enlarged or altered in any way</w:t>
      </w:r>
      <w:r>
        <w:rPr>
          <w:sz w:val="24"/>
        </w:rPr>
        <w:t xml:space="preserve"> </w:t>
      </w:r>
      <w:r w:rsidRPr="00A147B5">
        <w:rPr>
          <w:sz w:val="24"/>
        </w:rPr>
        <w:t>that</w:t>
      </w:r>
      <w:r>
        <w:rPr>
          <w:sz w:val="24"/>
        </w:rPr>
        <w:t xml:space="preserve"> </w:t>
      </w:r>
      <w:r w:rsidRPr="00A147B5">
        <w:rPr>
          <w:sz w:val="24"/>
        </w:rPr>
        <w:t>increases its non-conforming</w:t>
      </w:r>
      <w:r w:rsidRPr="00C42604">
        <w:rPr>
          <w:b/>
          <w:i/>
          <w:sz w:val="24"/>
        </w:rPr>
        <w:t>;</w:t>
      </w:r>
    </w:p>
    <w:p w14:paraId="1818443A" w14:textId="77777777" w:rsidR="003A5234" w:rsidRDefault="003A5234" w:rsidP="00094015">
      <w:pPr>
        <w:ind w:left="2160" w:hanging="540"/>
        <w:rPr>
          <w:sz w:val="24"/>
        </w:rPr>
      </w:pPr>
    </w:p>
    <w:p w14:paraId="75FE1998" w14:textId="77777777" w:rsidR="003A5234" w:rsidRPr="00C42604" w:rsidRDefault="003A5234" w:rsidP="00094015">
      <w:pPr>
        <w:ind w:left="2160" w:hanging="540"/>
        <w:rPr>
          <w:b/>
          <w:i/>
          <w:sz w:val="24"/>
        </w:rPr>
      </w:pPr>
      <w:r>
        <w:rPr>
          <w:sz w:val="24"/>
        </w:rPr>
        <w:t>2)</w:t>
      </w:r>
      <w:r>
        <w:rPr>
          <w:sz w:val="24"/>
        </w:rPr>
        <w:tab/>
      </w:r>
      <w:r w:rsidRPr="001E4E3B">
        <w:rPr>
          <w:sz w:val="24"/>
        </w:rPr>
        <w:t xml:space="preserve">Should </w:t>
      </w:r>
      <w:r w:rsidRPr="00A147B5">
        <w:rPr>
          <w:sz w:val="24"/>
        </w:rPr>
        <w:t>any structure, exclusive of the foundation, be destroyed</w:t>
      </w:r>
      <w:r>
        <w:rPr>
          <w:sz w:val="24"/>
        </w:rPr>
        <w:t xml:space="preserve"> </w:t>
      </w:r>
      <w:r w:rsidRPr="00A147B5">
        <w:rPr>
          <w:sz w:val="24"/>
        </w:rPr>
        <w:t>or damaged by any</w:t>
      </w:r>
      <w:r>
        <w:rPr>
          <w:sz w:val="24"/>
        </w:rPr>
        <w:t xml:space="preserve"> </w:t>
      </w:r>
      <w:r w:rsidRPr="00A147B5">
        <w:rPr>
          <w:sz w:val="24"/>
        </w:rPr>
        <w:t xml:space="preserve">means, </w:t>
      </w:r>
      <w:r w:rsidRPr="00B076A1">
        <w:rPr>
          <w:sz w:val="24"/>
        </w:rPr>
        <w:t>or removed,</w:t>
      </w:r>
      <w:r w:rsidRPr="00A147B5">
        <w:rPr>
          <w:sz w:val="24"/>
        </w:rPr>
        <w:t xml:space="preserve"> said structure may be rebuilt on the existing</w:t>
      </w:r>
      <w:r>
        <w:rPr>
          <w:sz w:val="24"/>
        </w:rPr>
        <w:t xml:space="preserve"> </w:t>
      </w:r>
      <w:r w:rsidRPr="00A147B5">
        <w:rPr>
          <w:sz w:val="24"/>
        </w:rPr>
        <w:t>foundation to the dimensions of the structure which was destroyed provided rebuilding is begun within one year; and</w:t>
      </w:r>
    </w:p>
    <w:p w14:paraId="3028C2B9" w14:textId="77777777" w:rsidR="003A5234" w:rsidRDefault="003A5234" w:rsidP="00094015">
      <w:pPr>
        <w:ind w:left="2160" w:hanging="540"/>
        <w:rPr>
          <w:sz w:val="24"/>
        </w:rPr>
      </w:pPr>
    </w:p>
    <w:p w14:paraId="26C2F944" w14:textId="77777777" w:rsidR="003A5234" w:rsidRDefault="003A5234" w:rsidP="00094015">
      <w:pPr>
        <w:ind w:left="2160" w:hanging="540"/>
        <w:rPr>
          <w:sz w:val="24"/>
        </w:rPr>
      </w:pPr>
      <w:r>
        <w:rPr>
          <w:sz w:val="24"/>
        </w:rPr>
        <w:t>3)</w:t>
      </w:r>
      <w:r>
        <w:rPr>
          <w:sz w:val="24"/>
        </w:rPr>
        <w:tab/>
      </w:r>
      <w:r w:rsidRPr="00CE564E">
        <w:rPr>
          <w:sz w:val="24"/>
        </w:rPr>
        <w:t xml:space="preserve">An existing non-conforming structure may be moved within a lot in a manner which would decrease its non-conformity in terms of setback requirements, provided that </w:t>
      </w:r>
      <w:r w:rsidRPr="00B076A1">
        <w:rPr>
          <w:sz w:val="24"/>
        </w:rPr>
        <w:t xml:space="preserve">the Planning Board makes findings </w:t>
      </w:r>
      <w:r w:rsidRPr="00CE564E">
        <w:rPr>
          <w:sz w:val="24"/>
        </w:rPr>
        <w:t>that the change in location is more appropriate as regards to:</w:t>
      </w:r>
    </w:p>
    <w:p w14:paraId="20E1792D" w14:textId="77777777" w:rsidR="003A5234" w:rsidRDefault="003A5234" w:rsidP="00094015">
      <w:pPr>
        <w:ind w:left="2160" w:hanging="540"/>
        <w:rPr>
          <w:sz w:val="24"/>
        </w:rPr>
      </w:pPr>
    </w:p>
    <w:p w14:paraId="04F2742A" w14:textId="77777777" w:rsidR="003A5234" w:rsidRDefault="003A5234" w:rsidP="005F1D51">
      <w:pPr>
        <w:pStyle w:val="RulesSub-Paragraph"/>
        <w:ind w:left="2700" w:hanging="540"/>
        <w:jc w:val="left"/>
        <w:rPr>
          <w:sz w:val="24"/>
        </w:rPr>
      </w:pPr>
      <w:r>
        <w:rPr>
          <w:sz w:val="24"/>
        </w:rPr>
        <w:t>a)</w:t>
      </w:r>
      <w:r>
        <w:rPr>
          <w:sz w:val="24"/>
        </w:rPr>
        <w:tab/>
      </w:r>
      <w:r w:rsidRPr="005F1D51">
        <w:rPr>
          <w:sz w:val="24"/>
          <w:szCs w:val="24"/>
        </w:rPr>
        <w:t>Location</w:t>
      </w:r>
      <w:r w:rsidRPr="00CE564E">
        <w:rPr>
          <w:sz w:val="24"/>
        </w:rPr>
        <w:t xml:space="preserve"> and character;</w:t>
      </w:r>
    </w:p>
    <w:p w14:paraId="645F274D" w14:textId="77777777" w:rsidR="003A5234" w:rsidRPr="00CE564E" w:rsidRDefault="003A5234" w:rsidP="00094015">
      <w:pPr>
        <w:ind w:left="2700" w:hanging="540"/>
        <w:rPr>
          <w:sz w:val="24"/>
        </w:rPr>
      </w:pPr>
    </w:p>
    <w:p w14:paraId="3173B015" w14:textId="77777777" w:rsidR="003A5234" w:rsidRDefault="003A5234" w:rsidP="00094015">
      <w:pPr>
        <w:ind w:left="2700" w:hanging="540"/>
        <w:rPr>
          <w:sz w:val="24"/>
        </w:rPr>
      </w:pPr>
      <w:r>
        <w:rPr>
          <w:sz w:val="24"/>
        </w:rPr>
        <w:t>b)</w:t>
      </w:r>
      <w:r>
        <w:rPr>
          <w:sz w:val="24"/>
        </w:rPr>
        <w:tab/>
      </w:r>
      <w:r w:rsidRPr="00CE564E">
        <w:rPr>
          <w:sz w:val="24"/>
        </w:rPr>
        <w:t>Fencing and screening;</w:t>
      </w:r>
    </w:p>
    <w:p w14:paraId="3E36D9D0" w14:textId="77777777" w:rsidR="003A5234" w:rsidRPr="00CE564E" w:rsidRDefault="003A5234" w:rsidP="00094015">
      <w:pPr>
        <w:ind w:left="2700" w:hanging="540"/>
        <w:rPr>
          <w:sz w:val="24"/>
        </w:rPr>
      </w:pPr>
    </w:p>
    <w:p w14:paraId="594EE5A4" w14:textId="77777777" w:rsidR="003A5234" w:rsidRDefault="003A5234" w:rsidP="00094015">
      <w:pPr>
        <w:ind w:left="2700" w:hanging="540"/>
        <w:rPr>
          <w:sz w:val="24"/>
        </w:rPr>
      </w:pPr>
      <w:r>
        <w:rPr>
          <w:sz w:val="24"/>
        </w:rPr>
        <w:t>c)</w:t>
      </w:r>
      <w:r>
        <w:rPr>
          <w:sz w:val="24"/>
        </w:rPr>
        <w:tab/>
      </w:r>
      <w:r w:rsidRPr="00CE564E">
        <w:rPr>
          <w:sz w:val="24"/>
        </w:rPr>
        <w:t>Landscaping, topography and natural features;</w:t>
      </w:r>
    </w:p>
    <w:p w14:paraId="42CC9FB1" w14:textId="77777777" w:rsidR="003A5234" w:rsidRPr="00CE564E" w:rsidRDefault="003A5234" w:rsidP="00094015">
      <w:pPr>
        <w:ind w:left="2700" w:hanging="540"/>
        <w:rPr>
          <w:sz w:val="24"/>
        </w:rPr>
      </w:pPr>
    </w:p>
    <w:p w14:paraId="3F171E58" w14:textId="77777777" w:rsidR="003A5234" w:rsidRDefault="003A5234" w:rsidP="00094015">
      <w:pPr>
        <w:ind w:left="2700" w:hanging="540"/>
        <w:rPr>
          <w:sz w:val="24"/>
        </w:rPr>
      </w:pPr>
      <w:r>
        <w:rPr>
          <w:sz w:val="24"/>
        </w:rPr>
        <w:t>d)</w:t>
      </w:r>
      <w:r>
        <w:rPr>
          <w:sz w:val="24"/>
        </w:rPr>
        <w:tab/>
      </w:r>
      <w:r w:rsidRPr="00CE564E">
        <w:rPr>
          <w:sz w:val="24"/>
        </w:rPr>
        <w:t>Traffic and access;</w:t>
      </w:r>
    </w:p>
    <w:p w14:paraId="74F3F606" w14:textId="77777777" w:rsidR="003A5234" w:rsidRPr="00CE564E" w:rsidRDefault="003A5234" w:rsidP="00094015">
      <w:pPr>
        <w:ind w:left="2700" w:hanging="540"/>
        <w:rPr>
          <w:sz w:val="24"/>
        </w:rPr>
      </w:pPr>
    </w:p>
    <w:p w14:paraId="4E323F23" w14:textId="77777777" w:rsidR="003A5234" w:rsidRDefault="003A5234" w:rsidP="00094015">
      <w:pPr>
        <w:ind w:left="2700" w:hanging="540"/>
        <w:rPr>
          <w:sz w:val="24"/>
        </w:rPr>
      </w:pPr>
      <w:r>
        <w:rPr>
          <w:sz w:val="24"/>
        </w:rPr>
        <w:t>e)</w:t>
      </w:r>
      <w:r>
        <w:rPr>
          <w:sz w:val="24"/>
        </w:rPr>
        <w:tab/>
      </w:r>
      <w:r w:rsidRPr="00CE564E">
        <w:rPr>
          <w:sz w:val="24"/>
        </w:rPr>
        <w:t>Signs and lighting; and/or</w:t>
      </w:r>
    </w:p>
    <w:p w14:paraId="78ACFE66" w14:textId="77777777" w:rsidR="003A5234" w:rsidRPr="00CE564E" w:rsidRDefault="003A5234" w:rsidP="00094015">
      <w:pPr>
        <w:ind w:left="2700" w:hanging="540"/>
        <w:rPr>
          <w:sz w:val="24"/>
        </w:rPr>
      </w:pPr>
    </w:p>
    <w:p w14:paraId="1FA88358" w14:textId="77777777" w:rsidR="003A5234" w:rsidRDefault="003A5234" w:rsidP="00094015">
      <w:pPr>
        <w:ind w:left="2700" w:hanging="540"/>
        <w:rPr>
          <w:sz w:val="24"/>
        </w:rPr>
      </w:pPr>
      <w:r>
        <w:rPr>
          <w:sz w:val="24"/>
        </w:rPr>
        <w:t>f)</w:t>
      </w:r>
      <w:r>
        <w:rPr>
          <w:sz w:val="24"/>
        </w:rPr>
        <w:tab/>
      </w:r>
      <w:r w:rsidRPr="00CE564E">
        <w:rPr>
          <w:sz w:val="24"/>
        </w:rPr>
        <w:t>Potential nuisance</w:t>
      </w:r>
      <w:r>
        <w:rPr>
          <w:sz w:val="24"/>
        </w:rPr>
        <w:t>.</w:t>
      </w:r>
    </w:p>
    <w:p w14:paraId="1EC39D37" w14:textId="77777777" w:rsidR="003A5234" w:rsidRDefault="003A5234" w:rsidP="006E2A02">
      <w:pPr>
        <w:tabs>
          <w:tab w:val="left" w:pos="576"/>
          <w:tab w:val="left" w:pos="720"/>
        </w:tabs>
        <w:rPr>
          <w:sz w:val="24"/>
        </w:rPr>
      </w:pPr>
    </w:p>
    <w:p w14:paraId="5172FD14" w14:textId="77777777" w:rsidR="003A5234" w:rsidRDefault="003A5234" w:rsidP="000442D4">
      <w:pPr>
        <w:ind w:left="1620" w:hanging="540"/>
        <w:rPr>
          <w:sz w:val="24"/>
        </w:rPr>
      </w:pPr>
      <w:r w:rsidRPr="000442D4">
        <w:rPr>
          <w:sz w:val="24"/>
        </w:rPr>
        <w:t>c.</w:t>
      </w:r>
      <w:r w:rsidRPr="000442D4">
        <w:rPr>
          <w:sz w:val="24"/>
        </w:rPr>
        <w:tab/>
        <w:t xml:space="preserve">Existing Nonconforming Uses of Structures </w:t>
      </w:r>
    </w:p>
    <w:p w14:paraId="4363C7A6" w14:textId="77777777" w:rsidR="003A5234" w:rsidRPr="000442D4" w:rsidRDefault="003A5234" w:rsidP="000442D4">
      <w:pPr>
        <w:ind w:left="1620" w:hanging="540"/>
        <w:rPr>
          <w:sz w:val="24"/>
        </w:rPr>
      </w:pPr>
    </w:p>
    <w:p w14:paraId="65EF0DE9" w14:textId="77777777" w:rsidR="003A5234" w:rsidRDefault="003A5234" w:rsidP="000442D4">
      <w:pPr>
        <w:ind w:left="1620"/>
        <w:rPr>
          <w:sz w:val="24"/>
        </w:rPr>
      </w:pPr>
      <w:r>
        <w:rPr>
          <w:sz w:val="24"/>
        </w:rPr>
        <w:t xml:space="preserve">Continuance of </w:t>
      </w:r>
      <w:r w:rsidRPr="00B076A1">
        <w:rPr>
          <w:sz w:val="24"/>
        </w:rPr>
        <w:t>a legally</w:t>
      </w:r>
      <w:r>
        <w:rPr>
          <w:sz w:val="24"/>
        </w:rPr>
        <w:t xml:space="preserve"> existing non-conforming use of a structure shall be subject to the following provisions:</w:t>
      </w:r>
    </w:p>
    <w:p w14:paraId="1EF57EFC" w14:textId="77777777" w:rsidR="003A5234" w:rsidRDefault="003A5234" w:rsidP="006E2A02">
      <w:pPr>
        <w:tabs>
          <w:tab w:val="left" w:pos="576"/>
          <w:tab w:val="left" w:pos="720"/>
        </w:tabs>
        <w:rPr>
          <w:sz w:val="24"/>
        </w:rPr>
      </w:pPr>
    </w:p>
    <w:p w14:paraId="4B154D22" w14:textId="77777777" w:rsidR="003A5234" w:rsidRPr="00716339" w:rsidRDefault="003A5234" w:rsidP="00094015">
      <w:pPr>
        <w:ind w:left="2160" w:hanging="540"/>
        <w:rPr>
          <w:sz w:val="24"/>
        </w:rPr>
      </w:pPr>
      <w:r>
        <w:rPr>
          <w:sz w:val="24"/>
        </w:rPr>
        <w:t>1)</w:t>
      </w:r>
      <w:r>
        <w:rPr>
          <w:sz w:val="24"/>
        </w:rPr>
        <w:tab/>
      </w:r>
      <w:r w:rsidRPr="00716339">
        <w:rPr>
          <w:sz w:val="24"/>
        </w:rPr>
        <w:t>No existing structure devoted to a non-conforming use shall be enlarged or extended;</w:t>
      </w:r>
    </w:p>
    <w:p w14:paraId="0B3CE50D" w14:textId="77777777" w:rsidR="003A5234" w:rsidRDefault="003A5234" w:rsidP="00094015">
      <w:pPr>
        <w:ind w:left="2160" w:hanging="540"/>
        <w:rPr>
          <w:sz w:val="24"/>
        </w:rPr>
      </w:pPr>
    </w:p>
    <w:p w14:paraId="3A2BD314" w14:textId="77777777" w:rsidR="003A5234" w:rsidRDefault="003A5234" w:rsidP="00094015">
      <w:pPr>
        <w:ind w:left="2160" w:hanging="540"/>
        <w:rPr>
          <w:sz w:val="24"/>
        </w:rPr>
      </w:pPr>
      <w:r>
        <w:rPr>
          <w:sz w:val="24"/>
        </w:rPr>
        <w:t>2)</w:t>
      </w:r>
      <w:r>
        <w:rPr>
          <w:sz w:val="24"/>
        </w:rPr>
        <w:tab/>
        <w:t xml:space="preserve">Any existing non-conforming use may be extended throughout any parts of a building which were manifestly arranged or designed for such use at the time of adoption or amendment of this Ordinance, but no such uses shall be extended to occupy any land outside such building; </w:t>
      </w:r>
    </w:p>
    <w:p w14:paraId="3E4D7850" w14:textId="77777777" w:rsidR="003A5234" w:rsidRDefault="003A5234" w:rsidP="00094015">
      <w:pPr>
        <w:ind w:left="2160" w:hanging="540"/>
        <w:rPr>
          <w:sz w:val="24"/>
        </w:rPr>
      </w:pPr>
    </w:p>
    <w:p w14:paraId="3D0D6AEE" w14:textId="77777777" w:rsidR="003A5234" w:rsidRPr="00B076A1" w:rsidRDefault="003A5234" w:rsidP="00094015">
      <w:pPr>
        <w:widowControl w:val="0"/>
        <w:ind w:left="2160" w:hanging="540"/>
        <w:rPr>
          <w:sz w:val="24"/>
          <w:szCs w:val="24"/>
        </w:rPr>
      </w:pPr>
      <w:r>
        <w:rPr>
          <w:sz w:val="24"/>
        </w:rPr>
        <w:t>3)</w:t>
      </w:r>
      <w:r>
        <w:rPr>
          <w:sz w:val="24"/>
        </w:rPr>
        <w:tab/>
        <w:t>Any existing non-</w:t>
      </w:r>
      <w:r w:rsidRPr="00B076A1">
        <w:rPr>
          <w:sz w:val="24"/>
        </w:rPr>
        <w:t xml:space="preserve">conforming use of a structure or premises may be changed to another non-conforming use provided that the Planning Board shall find that the proposed use is more appropriate to the District than the existing non-conforming use. </w:t>
      </w:r>
      <w:r w:rsidRPr="00B076A1">
        <w:rPr>
          <w:sz w:val="24"/>
          <w:szCs w:val="24"/>
        </w:rPr>
        <w:t xml:space="preserve"> The determination of more appropriate use shall be made according to:</w:t>
      </w:r>
    </w:p>
    <w:p w14:paraId="46CC0C72" w14:textId="77777777" w:rsidR="003A5234" w:rsidRPr="00B076A1" w:rsidRDefault="003A5234" w:rsidP="006E2A02">
      <w:pPr>
        <w:widowControl w:val="0"/>
        <w:ind w:left="720"/>
        <w:rPr>
          <w:sz w:val="24"/>
          <w:szCs w:val="24"/>
        </w:rPr>
      </w:pPr>
    </w:p>
    <w:p w14:paraId="1D063F0B" w14:textId="77777777" w:rsidR="003A5234" w:rsidRPr="00094015" w:rsidRDefault="003A5234" w:rsidP="00094015">
      <w:pPr>
        <w:ind w:left="2700" w:hanging="540"/>
        <w:rPr>
          <w:sz w:val="24"/>
        </w:rPr>
      </w:pPr>
      <w:r w:rsidRPr="00094015">
        <w:rPr>
          <w:sz w:val="24"/>
        </w:rPr>
        <w:t>a)</w:t>
      </w:r>
      <w:r>
        <w:rPr>
          <w:sz w:val="24"/>
        </w:rPr>
        <w:tab/>
      </w:r>
      <w:r w:rsidRPr="00094015">
        <w:rPr>
          <w:sz w:val="24"/>
        </w:rPr>
        <w:t>The proposed use is less noxious than the current nonconforming use;</w:t>
      </w:r>
    </w:p>
    <w:p w14:paraId="13AD435E" w14:textId="77777777" w:rsidR="003A5234" w:rsidRPr="00094015" w:rsidRDefault="003A5234" w:rsidP="00094015">
      <w:pPr>
        <w:ind w:left="2700" w:hanging="540"/>
        <w:rPr>
          <w:sz w:val="24"/>
        </w:rPr>
      </w:pPr>
    </w:p>
    <w:p w14:paraId="78FE33BA" w14:textId="77777777" w:rsidR="003A5234" w:rsidRPr="00094015" w:rsidRDefault="003A5234" w:rsidP="00094015">
      <w:pPr>
        <w:ind w:left="2700" w:hanging="540"/>
        <w:rPr>
          <w:sz w:val="24"/>
        </w:rPr>
      </w:pPr>
      <w:r w:rsidRPr="00094015">
        <w:rPr>
          <w:sz w:val="24"/>
        </w:rPr>
        <w:t>b)</w:t>
      </w:r>
      <w:r>
        <w:rPr>
          <w:sz w:val="24"/>
        </w:rPr>
        <w:tab/>
      </w:r>
      <w:r w:rsidRPr="00094015">
        <w:rPr>
          <w:sz w:val="24"/>
        </w:rPr>
        <w:t xml:space="preserve">The proposed use will not create a traffic hazard nor increase an existing traffic hazard; </w:t>
      </w:r>
    </w:p>
    <w:p w14:paraId="4B136AD2" w14:textId="77777777" w:rsidR="003A5234" w:rsidRPr="00094015" w:rsidRDefault="003A5234" w:rsidP="00094015">
      <w:pPr>
        <w:ind w:left="2700" w:hanging="540"/>
        <w:rPr>
          <w:sz w:val="24"/>
        </w:rPr>
      </w:pPr>
    </w:p>
    <w:p w14:paraId="42F5C4B1" w14:textId="77777777" w:rsidR="003A5234" w:rsidRPr="00094015" w:rsidRDefault="003A5234" w:rsidP="00094015">
      <w:pPr>
        <w:ind w:left="2700" w:hanging="540"/>
        <w:rPr>
          <w:sz w:val="24"/>
        </w:rPr>
      </w:pPr>
      <w:r w:rsidRPr="00094015">
        <w:rPr>
          <w:sz w:val="24"/>
        </w:rPr>
        <w:t>c)</w:t>
      </w:r>
      <w:r>
        <w:rPr>
          <w:sz w:val="24"/>
        </w:rPr>
        <w:tab/>
      </w:r>
      <w:r w:rsidRPr="00094015">
        <w:rPr>
          <w:sz w:val="24"/>
        </w:rPr>
        <w:t>The amount of parking required to meet the minimum requirements for the proposed use exists on the site or will be otherwise provided in accordance with this Ordinance;</w:t>
      </w:r>
    </w:p>
    <w:p w14:paraId="6987A24D" w14:textId="77777777" w:rsidR="003A5234" w:rsidRPr="00094015" w:rsidRDefault="003A5234" w:rsidP="00094015">
      <w:pPr>
        <w:ind w:left="2700" w:hanging="540"/>
        <w:rPr>
          <w:sz w:val="24"/>
        </w:rPr>
      </w:pPr>
    </w:p>
    <w:p w14:paraId="136A424F" w14:textId="77777777" w:rsidR="003A5234" w:rsidRPr="00094015" w:rsidRDefault="003A5234" w:rsidP="00094015">
      <w:pPr>
        <w:ind w:left="2700" w:hanging="540"/>
        <w:rPr>
          <w:sz w:val="24"/>
        </w:rPr>
      </w:pPr>
      <w:r w:rsidRPr="00094015">
        <w:rPr>
          <w:sz w:val="24"/>
        </w:rPr>
        <w:t>d)</w:t>
      </w:r>
      <w:r>
        <w:rPr>
          <w:sz w:val="24"/>
        </w:rPr>
        <w:tab/>
      </w:r>
      <w:r w:rsidRPr="00094015">
        <w:rPr>
          <w:sz w:val="24"/>
        </w:rPr>
        <w:t xml:space="preserve">That the amount of noise, odors, vibrations, smoke, dust and air discharges of the proposed use shall be equal to or less than the present use; </w:t>
      </w:r>
    </w:p>
    <w:p w14:paraId="6E7E9E79" w14:textId="77777777" w:rsidR="003A5234" w:rsidRPr="00094015" w:rsidRDefault="003A5234" w:rsidP="00094015">
      <w:pPr>
        <w:ind w:left="2700" w:hanging="540"/>
        <w:rPr>
          <w:sz w:val="24"/>
        </w:rPr>
      </w:pPr>
    </w:p>
    <w:p w14:paraId="0A9276A1" w14:textId="77777777" w:rsidR="003A5234" w:rsidRPr="00094015" w:rsidRDefault="003A5234" w:rsidP="00094015">
      <w:pPr>
        <w:ind w:left="2700" w:hanging="540"/>
        <w:rPr>
          <w:sz w:val="24"/>
        </w:rPr>
      </w:pPr>
      <w:r w:rsidRPr="00094015">
        <w:rPr>
          <w:sz w:val="24"/>
        </w:rPr>
        <w:t>e)</w:t>
      </w:r>
      <w:r>
        <w:rPr>
          <w:sz w:val="24"/>
        </w:rPr>
        <w:tab/>
      </w:r>
      <w:r w:rsidRPr="00094015">
        <w:rPr>
          <w:sz w:val="24"/>
        </w:rPr>
        <w:t xml:space="preserve">That the rate of surface water run-off from the site will not be increased; </w:t>
      </w:r>
    </w:p>
    <w:p w14:paraId="2FDDBCE8" w14:textId="77777777" w:rsidR="003A5234" w:rsidRPr="00094015" w:rsidRDefault="003A5234" w:rsidP="00094015">
      <w:pPr>
        <w:ind w:left="2700" w:hanging="540"/>
        <w:rPr>
          <w:sz w:val="24"/>
        </w:rPr>
      </w:pPr>
    </w:p>
    <w:p w14:paraId="68A4CF85" w14:textId="77777777" w:rsidR="003A5234" w:rsidRPr="00094015" w:rsidRDefault="003A5234" w:rsidP="00094015">
      <w:pPr>
        <w:ind w:left="2700" w:hanging="540"/>
        <w:rPr>
          <w:sz w:val="24"/>
        </w:rPr>
      </w:pPr>
      <w:r w:rsidRPr="00094015">
        <w:rPr>
          <w:sz w:val="24"/>
        </w:rPr>
        <w:t>f)</w:t>
      </w:r>
      <w:r>
        <w:rPr>
          <w:sz w:val="24"/>
        </w:rPr>
        <w:tab/>
      </w:r>
      <w:r w:rsidRPr="00094015">
        <w:rPr>
          <w:sz w:val="24"/>
        </w:rPr>
        <w:t xml:space="preserve">That the hours of operation of the proposed use will be compatible with the existing, surrounding land uses; and </w:t>
      </w:r>
    </w:p>
    <w:p w14:paraId="15BA06D9" w14:textId="77777777" w:rsidR="003A5234" w:rsidRPr="00094015" w:rsidRDefault="003A5234" w:rsidP="00094015">
      <w:pPr>
        <w:ind w:left="2700" w:hanging="540"/>
        <w:rPr>
          <w:sz w:val="24"/>
        </w:rPr>
      </w:pPr>
    </w:p>
    <w:p w14:paraId="1CA56B08" w14:textId="77777777" w:rsidR="003A5234" w:rsidRPr="00094015" w:rsidRDefault="003A5234" w:rsidP="00094015">
      <w:pPr>
        <w:ind w:left="2700" w:hanging="540"/>
        <w:rPr>
          <w:sz w:val="24"/>
        </w:rPr>
      </w:pPr>
      <w:r w:rsidRPr="00094015">
        <w:rPr>
          <w:sz w:val="24"/>
        </w:rPr>
        <w:t>g)</w:t>
      </w:r>
      <w:r>
        <w:rPr>
          <w:sz w:val="24"/>
        </w:rPr>
        <w:tab/>
      </w:r>
      <w:r w:rsidRPr="00094015">
        <w:rPr>
          <w:sz w:val="24"/>
        </w:rPr>
        <w:t>That the proposed use will not increase the adverse impact on surrounding properties.</w:t>
      </w:r>
    </w:p>
    <w:p w14:paraId="1107CE3A" w14:textId="77777777" w:rsidR="003A5234" w:rsidRDefault="003A5234" w:rsidP="006E2A02">
      <w:pPr>
        <w:tabs>
          <w:tab w:val="left" w:pos="576"/>
          <w:tab w:val="left" w:pos="720"/>
        </w:tabs>
        <w:rPr>
          <w:sz w:val="24"/>
        </w:rPr>
      </w:pPr>
    </w:p>
    <w:p w14:paraId="737F4303" w14:textId="77777777" w:rsidR="003A5234" w:rsidRPr="00446770" w:rsidRDefault="003A5234" w:rsidP="00094015">
      <w:pPr>
        <w:ind w:left="2160" w:hanging="450"/>
        <w:rPr>
          <w:sz w:val="24"/>
        </w:rPr>
      </w:pPr>
      <w:r w:rsidRPr="00446770">
        <w:rPr>
          <w:sz w:val="24"/>
        </w:rPr>
        <w:t>4)</w:t>
      </w:r>
      <w:r w:rsidRPr="00446770">
        <w:rPr>
          <w:sz w:val="24"/>
        </w:rPr>
        <w:tab/>
        <w:t>If a non-conforming use of a structure or premises is superseded by a permitted use, the non-conforming use shall not thereafter be resumed;</w:t>
      </w:r>
    </w:p>
    <w:p w14:paraId="743AAFEA" w14:textId="77777777" w:rsidR="003A5234" w:rsidRPr="00446770" w:rsidRDefault="003A5234" w:rsidP="00094015">
      <w:pPr>
        <w:tabs>
          <w:tab w:val="left" w:pos="576"/>
          <w:tab w:val="left" w:pos="720"/>
        </w:tabs>
        <w:ind w:left="2160" w:hanging="450"/>
        <w:rPr>
          <w:sz w:val="24"/>
        </w:rPr>
      </w:pPr>
    </w:p>
    <w:p w14:paraId="0A7B9E85" w14:textId="77777777" w:rsidR="003A5234" w:rsidRPr="00446770" w:rsidRDefault="003A5234" w:rsidP="00094015">
      <w:pPr>
        <w:tabs>
          <w:tab w:val="left" w:pos="576"/>
          <w:tab w:val="left" w:pos="720"/>
        </w:tabs>
        <w:ind w:left="2160" w:hanging="450"/>
        <w:rPr>
          <w:sz w:val="24"/>
        </w:rPr>
      </w:pPr>
      <w:r w:rsidRPr="00446770">
        <w:rPr>
          <w:sz w:val="24"/>
        </w:rPr>
        <w:t>5)</w:t>
      </w:r>
      <w:r w:rsidRPr="00446770">
        <w:rPr>
          <w:sz w:val="24"/>
        </w:rPr>
        <w:tab/>
        <w:t>If any such non-conforming use of a structure is discontinued for any reason for a period of more than twelve (12) months, any subsequent use of such structure shall conform to the regulation specified by this Ordinance for the District in which such structure is located; and</w:t>
      </w:r>
    </w:p>
    <w:p w14:paraId="437D0731" w14:textId="77777777" w:rsidR="003A5234" w:rsidRPr="00446770" w:rsidRDefault="003A5234" w:rsidP="00094015">
      <w:pPr>
        <w:tabs>
          <w:tab w:val="left" w:pos="576"/>
          <w:tab w:val="left" w:pos="720"/>
        </w:tabs>
        <w:ind w:left="2160" w:hanging="450"/>
        <w:rPr>
          <w:sz w:val="24"/>
        </w:rPr>
      </w:pPr>
    </w:p>
    <w:p w14:paraId="2E89C974" w14:textId="77777777" w:rsidR="003A5234" w:rsidRDefault="003A5234" w:rsidP="00094015">
      <w:pPr>
        <w:tabs>
          <w:tab w:val="left" w:pos="576"/>
          <w:tab w:val="left" w:pos="720"/>
        </w:tabs>
        <w:ind w:left="2160" w:hanging="450"/>
        <w:rPr>
          <w:sz w:val="24"/>
        </w:rPr>
      </w:pPr>
      <w:r w:rsidRPr="00446770">
        <w:rPr>
          <w:sz w:val="24"/>
        </w:rPr>
        <w:t>6)</w:t>
      </w:r>
      <w:r w:rsidRPr="00446770">
        <w:rPr>
          <w:sz w:val="24"/>
        </w:rPr>
        <w:tab/>
        <w:t>A structure containing an existing non-conforming use may be moved</w:t>
      </w:r>
      <w:r w:rsidRPr="00E242D5">
        <w:rPr>
          <w:sz w:val="24"/>
        </w:rPr>
        <w:t>, within the lot, in a manner which would be a more appropriate location, provided that the Planning Board f</w:t>
      </w:r>
      <w:r>
        <w:rPr>
          <w:sz w:val="24"/>
        </w:rPr>
        <w:t>inds that the change in location is more appropriate as regards to:</w:t>
      </w:r>
    </w:p>
    <w:p w14:paraId="77023B22" w14:textId="77777777" w:rsidR="003A5234" w:rsidRDefault="003A5234" w:rsidP="006E2A02">
      <w:pPr>
        <w:tabs>
          <w:tab w:val="left" w:pos="576"/>
          <w:tab w:val="left" w:pos="720"/>
        </w:tabs>
        <w:ind w:left="720"/>
        <w:rPr>
          <w:sz w:val="24"/>
        </w:rPr>
      </w:pPr>
    </w:p>
    <w:p w14:paraId="2BA378F2" w14:textId="77777777" w:rsidR="003A5234" w:rsidRDefault="003A5234" w:rsidP="00094015">
      <w:pPr>
        <w:ind w:left="2700" w:hanging="540"/>
        <w:rPr>
          <w:sz w:val="24"/>
        </w:rPr>
      </w:pPr>
      <w:r>
        <w:rPr>
          <w:sz w:val="24"/>
        </w:rPr>
        <w:t>a)</w:t>
      </w:r>
      <w:r>
        <w:rPr>
          <w:sz w:val="24"/>
        </w:rPr>
        <w:tab/>
        <w:t>Location and character;</w:t>
      </w:r>
    </w:p>
    <w:p w14:paraId="39639D7A" w14:textId="77777777" w:rsidR="003A5234" w:rsidRDefault="003A5234" w:rsidP="00094015">
      <w:pPr>
        <w:ind w:left="2700" w:hanging="540"/>
        <w:rPr>
          <w:sz w:val="24"/>
        </w:rPr>
      </w:pPr>
    </w:p>
    <w:p w14:paraId="3D9D28B0" w14:textId="77777777" w:rsidR="003A5234" w:rsidRDefault="003A5234" w:rsidP="00094015">
      <w:pPr>
        <w:ind w:left="2700" w:hanging="540"/>
        <w:rPr>
          <w:sz w:val="24"/>
        </w:rPr>
      </w:pPr>
      <w:r>
        <w:rPr>
          <w:sz w:val="24"/>
        </w:rPr>
        <w:t>b)</w:t>
      </w:r>
      <w:r>
        <w:rPr>
          <w:sz w:val="24"/>
        </w:rPr>
        <w:tab/>
        <w:t>Fencing and screening;</w:t>
      </w:r>
    </w:p>
    <w:p w14:paraId="512EB9D5" w14:textId="77777777" w:rsidR="003A5234" w:rsidRDefault="003A5234" w:rsidP="00094015">
      <w:pPr>
        <w:ind w:left="2700" w:hanging="540"/>
        <w:rPr>
          <w:sz w:val="24"/>
        </w:rPr>
      </w:pPr>
    </w:p>
    <w:p w14:paraId="089C0EAD" w14:textId="77777777" w:rsidR="003A5234" w:rsidRDefault="003A5234" w:rsidP="00094015">
      <w:pPr>
        <w:ind w:left="2700" w:hanging="540"/>
        <w:rPr>
          <w:sz w:val="24"/>
        </w:rPr>
      </w:pPr>
      <w:r>
        <w:rPr>
          <w:sz w:val="24"/>
        </w:rPr>
        <w:t>c)</w:t>
      </w:r>
      <w:r>
        <w:rPr>
          <w:sz w:val="24"/>
        </w:rPr>
        <w:tab/>
        <w:t>Landscaping, topography and natural features;</w:t>
      </w:r>
    </w:p>
    <w:p w14:paraId="65EBC4B5" w14:textId="77777777" w:rsidR="003A5234" w:rsidRDefault="003A5234" w:rsidP="00094015">
      <w:pPr>
        <w:ind w:left="2700" w:hanging="540"/>
        <w:rPr>
          <w:sz w:val="24"/>
        </w:rPr>
      </w:pPr>
    </w:p>
    <w:p w14:paraId="20E646FF" w14:textId="77777777" w:rsidR="003A5234" w:rsidRDefault="003A5234" w:rsidP="00094015">
      <w:pPr>
        <w:ind w:left="2700" w:hanging="540"/>
        <w:rPr>
          <w:sz w:val="24"/>
        </w:rPr>
      </w:pPr>
      <w:r>
        <w:rPr>
          <w:sz w:val="24"/>
        </w:rPr>
        <w:t>d)</w:t>
      </w:r>
      <w:r>
        <w:rPr>
          <w:sz w:val="24"/>
        </w:rPr>
        <w:tab/>
        <w:t>Traffic and access;</w:t>
      </w:r>
    </w:p>
    <w:p w14:paraId="3D3E660D" w14:textId="77777777" w:rsidR="003A5234" w:rsidRDefault="003A5234" w:rsidP="00094015">
      <w:pPr>
        <w:ind w:left="2700" w:hanging="540"/>
        <w:rPr>
          <w:sz w:val="24"/>
        </w:rPr>
      </w:pPr>
      <w:r>
        <w:rPr>
          <w:sz w:val="24"/>
        </w:rPr>
        <w:t>f)</w:t>
      </w:r>
      <w:r>
        <w:rPr>
          <w:sz w:val="24"/>
        </w:rPr>
        <w:tab/>
        <w:t>Signs and lighting; and</w:t>
      </w:r>
    </w:p>
    <w:p w14:paraId="1DDDCA28" w14:textId="77777777" w:rsidR="003A5234" w:rsidRDefault="003A5234" w:rsidP="00094015">
      <w:pPr>
        <w:ind w:left="2700" w:hanging="540"/>
        <w:rPr>
          <w:sz w:val="24"/>
        </w:rPr>
      </w:pPr>
    </w:p>
    <w:p w14:paraId="60A1144E" w14:textId="77777777" w:rsidR="003A5234" w:rsidRDefault="003A5234" w:rsidP="00094015">
      <w:pPr>
        <w:ind w:left="2700" w:hanging="540"/>
        <w:rPr>
          <w:sz w:val="24"/>
        </w:rPr>
      </w:pPr>
      <w:r>
        <w:rPr>
          <w:sz w:val="24"/>
        </w:rPr>
        <w:t>g)</w:t>
      </w:r>
      <w:r>
        <w:rPr>
          <w:sz w:val="24"/>
        </w:rPr>
        <w:tab/>
        <w:t>Potential nuisance.</w:t>
      </w:r>
    </w:p>
    <w:p w14:paraId="1E94E1E2" w14:textId="77777777" w:rsidR="003A5234" w:rsidRDefault="003A5234" w:rsidP="006E2A02">
      <w:pPr>
        <w:tabs>
          <w:tab w:val="left" w:pos="576"/>
          <w:tab w:val="left" w:pos="720"/>
        </w:tabs>
        <w:rPr>
          <w:b/>
          <w:sz w:val="24"/>
        </w:rPr>
      </w:pPr>
    </w:p>
    <w:p w14:paraId="50AA6402" w14:textId="77777777" w:rsidR="003A5234" w:rsidRPr="000442D4" w:rsidRDefault="003A5234" w:rsidP="000442D4">
      <w:pPr>
        <w:ind w:left="1620" w:hanging="540"/>
        <w:rPr>
          <w:sz w:val="24"/>
        </w:rPr>
      </w:pPr>
      <w:r w:rsidRPr="000442D4">
        <w:rPr>
          <w:sz w:val="24"/>
        </w:rPr>
        <w:t>d.</w:t>
      </w:r>
      <w:r w:rsidRPr="000442D4">
        <w:rPr>
          <w:sz w:val="24"/>
        </w:rPr>
        <w:tab/>
        <w:t>Construction Begun Prior to Ordinance</w:t>
      </w:r>
    </w:p>
    <w:p w14:paraId="33CB7074" w14:textId="77777777" w:rsidR="003A5234" w:rsidRDefault="003A5234" w:rsidP="000442D4">
      <w:pPr>
        <w:ind w:left="1620"/>
        <w:rPr>
          <w:sz w:val="24"/>
        </w:rPr>
      </w:pPr>
    </w:p>
    <w:p w14:paraId="1EA5CFCF" w14:textId="77777777" w:rsidR="003A5234" w:rsidRDefault="003A5234" w:rsidP="000442D4">
      <w:pPr>
        <w:ind w:left="1620"/>
        <w:rPr>
          <w:sz w:val="24"/>
        </w:rPr>
      </w:pPr>
      <w:r>
        <w:rPr>
          <w:sz w:val="24"/>
        </w:rPr>
        <w:t xml:space="preserve">This Ordinance shall not require any change in the plans, construction, size or </w:t>
      </w:r>
      <w:r w:rsidRPr="005A5069">
        <w:rPr>
          <w:sz w:val="24"/>
        </w:rPr>
        <w:t>designated use for any building, structure or part thereof for which a completed</w:t>
      </w:r>
      <w:r>
        <w:rPr>
          <w:sz w:val="24"/>
        </w:rPr>
        <w:t xml:space="preserve"> application for a local permit has been made or a permit has been issued and upon which construction has been lawfully commenced prior to the adoption or amendment of the Ordinance.  Such construction shall start within sixty (60) days after the issuance of such permit.</w:t>
      </w:r>
    </w:p>
    <w:p w14:paraId="5A21FE7B" w14:textId="77777777" w:rsidR="003A5234" w:rsidRDefault="003A5234" w:rsidP="000442D4">
      <w:pPr>
        <w:ind w:left="1620"/>
        <w:rPr>
          <w:sz w:val="24"/>
        </w:rPr>
      </w:pPr>
    </w:p>
    <w:p w14:paraId="652C9D0F" w14:textId="77777777" w:rsidR="003A5234" w:rsidRPr="002573DC" w:rsidRDefault="003A5234" w:rsidP="002573DC">
      <w:pPr>
        <w:ind w:left="1080" w:hanging="540"/>
        <w:rPr>
          <w:sz w:val="24"/>
        </w:rPr>
      </w:pPr>
      <w:r w:rsidRPr="002573DC">
        <w:rPr>
          <w:sz w:val="24"/>
        </w:rPr>
        <w:t>4</w:t>
      </w:r>
      <w:r>
        <w:rPr>
          <w:sz w:val="24"/>
        </w:rPr>
        <w:t>.</w:t>
      </w:r>
      <w:r>
        <w:rPr>
          <w:sz w:val="24"/>
        </w:rPr>
        <w:tab/>
      </w:r>
      <w:r w:rsidRPr="002573DC">
        <w:rPr>
          <w:sz w:val="24"/>
        </w:rPr>
        <w:t>Nonconforming Lots of Record</w:t>
      </w:r>
    </w:p>
    <w:p w14:paraId="7B922342" w14:textId="77777777" w:rsidR="003A5234" w:rsidRDefault="003A5234" w:rsidP="006E2A02">
      <w:pPr>
        <w:tabs>
          <w:tab w:val="left" w:pos="576"/>
          <w:tab w:val="left" w:pos="720"/>
        </w:tabs>
        <w:rPr>
          <w:sz w:val="24"/>
        </w:rPr>
      </w:pPr>
    </w:p>
    <w:p w14:paraId="305FA0E0" w14:textId="77777777" w:rsidR="003A5234" w:rsidRPr="002573DC" w:rsidRDefault="003A5234" w:rsidP="002573DC">
      <w:pPr>
        <w:ind w:left="1080"/>
        <w:rPr>
          <w:sz w:val="24"/>
        </w:rPr>
      </w:pPr>
      <w:r w:rsidRPr="002573DC">
        <w:rPr>
          <w:sz w:val="24"/>
        </w:rPr>
        <w:t xml:space="preserve">A single parcel of land, the legal description of which or the dimensions of which are recorded on a document or map on file with the Registry of Deeds which at the effective date of adoption or subsequent amendments of this Ordinance, does not meet the lot area or width requirements or both, of the District in which it is located, may be built upon as an existing non-conforming lot of record even though such lot may be contiguous with any other lot in the same ownership, provided that all other provisions of this Ordinance shall be met.  </w:t>
      </w:r>
    </w:p>
    <w:p w14:paraId="5FAB7BA1" w14:textId="77777777" w:rsidR="003A5234" w:rsidRDefault="003A5234" w:rsidP="006E2A02">
      <w:pPr>
        <w:tabs>
          <w:tab w:val="left" w:pos="576"/>
          <w:tab w:val="left" w:pos="720"/>
        </w:tabs>
        <w:rPr>
          <w:sz w:val="24"/>
        </w:rPr>
      </w:pPr>
    </w:p>
    <w:p w14:paraId="50B2A98D" w14:textId="77777777" w:rsidR="003A5234" w:rsidRDefault="003A5234" w:rsidP="002573DC">
      <w:pPr>
        <w:ind w:left="1080" w:hanging="540"/>
        <w:rPr>
          <w:sz w:val="24"/>
        </w:rPr>
      </w:pPr>
      <w:r w:rsidRPr="002573DC">
        <w:rPr>
          <w:sz w:val="24"/>
        </w:rPr>
        <w:t>5.</w:t>
      </w:r>
      <w:r>
        <w:rPr>
          <w:sz w:val="24"/>
        </w:rPr>
        <w:tab/>
      </w:r>
      <w:r w:rsidRPr="002573DC">
        <w:rPr>
          <w:sz w:val="24"/>
        </w:rPr>
        <w:t>Transfer of Ownership</w:t>
      </w:r>
    </w:p>
    <w:p w14:paraId="711F6CCC" w14:textId="77777777" w:rsidR="003A5234" w:rsidRDefault="003A5234" w:rsidP="00273CDA">
      <w:pPr>
        <w:ind w:hanging="540"/>
        <w:rPr>
          <w:sz w:val="24"/>
        </w:rPr>
      </w:pPr>
    </w:p>
    <w:p w14:paraId="5D9DC17F" w14:textId="77777777" w:rsidR="003A5234" w:rsidRDefault="003A5234" w:rsidP="00273CDA">
      <w:pPr>
        <w:rPr>
          <w:sz w:val="24"/>
        </w:rPr>
      </w:pPr>
      <w:r>
        <w:rPr>
          <w:sz w:val="24"/>
        </w:rPr>
        <w:t xml:space="preserve">Ownership of land and structures which remain lawful but become non-conforming by the adoption or amendment of the Ordinance may be transferred and the new owner may continue the non-conforming uses subject to the provisions of this Ordinance.  </w:t>
      </w:r>
    </w:p>
    <w:p w14:paraId="08151ADA" w14:textId="77777777" w:rsidR="003A5234" w:rsidRPr="00273CDA" w:rsidRDefault="003A5234" w:rsidP="00273CDA">
      <w:pPr>
        <w:rPr>
          <w:sz w:val="24"/>
          <w:szCs w:val="24"/>
        </w:rPr>
      </w:pPr>
    </w:p>
    <w:p w14:paraId="2CB3DE62" w14:textId="77777777" w:rsidR="003A5234" w:rsidRPr="00273CDA" w:rsidRDefault="003A5234" w:rsidP="00273CDA">
      <w:pPr>
        <w:rPr>
          <w:sz w:val="24"/>
          <w:szCs w:val="24"/>
        </w:rPr>
      </w:pPr>
    </w:p>
    <w:p w14:paraId="0B67307E" w14:textId="603019F0" w:rsidR="003A5234" w:rsidRDefault="003A5234" w:rsidP="00273CDA">
      <w:pPr>
        <w:rPr>
          <w:b/>
          <w:sz w:val="28"/>
          <w:szCs w:val="28"/>
        </w:rPr>
      </w:pPr>
      <w:r>
        <w:rPr>
          <w:b/>
          <w:sz w:val="28"/>
          <w:szCs w:val="28"/>
        </w:rPr>
        <w:t>SECTION</w:t>
      </w:r>
      <w:r w:rsidRPr="001F4486">
        <w:rPr>
          <w:b/>
          <w:sz w:val="28"/>
          <w:szCs w:val="28"/>
        </w:rPr>
        <w:t xml:space="preserve"> </w:t>
      </w:r>
      <w:r w:rsidR="00E56B32">
        <w:rPr>
          <w:b/>
          <w:sz w:val="28"/>
          <w:szCs w:val="28"/>
        </w:rPr>
        <w:t>24</w:t>
      </w:r>
      <w:r w:rsidRPr="001F4486">
        <w:rPr>
          <w:b/>
          <w:sz w:val="28"/>
          <w:szCs w:val="28"/>
        </w:rPr>
        <w:t>:  DEFINITIONS</w:t>
      </w:r>
      <w:r>
        <w:rPr>
          <w:b/>
          <w:sz w:val="28"/>
          <w:szCs w:val="28"/>
        </w:rPr>
        <w:fldChar w:fldCharType="begin"/>
      </w:r>
      <w:r>
        <w:instrText>tc "</w:instrText>
      </w:r>
      <w:bookmarkStart w:id="180" w:name="_Toc535237665"/>
      <w:r w:rsidRPr="000C32EB">
        <w:rPr>
          <w:b/>
          <w:sz w:val="28"/>
          <w:szCs w:val="28"/>
        </w:rPr>
        <w:instrText>SECTION XXIV:  DEFINITIONS</w:instrText>
      </w:r>
      <w:bookmarkEnd w:id="180"/>
      <w:r>
        <w:instrText>" \f C \l 1</w:instrText>
      </w:r>
      <w:r>
        <w:rPr>
          <w:b/>
          <w:sz w:val="28"/>
          <w:szCs w:val="28"/>
        </w:rPr>
        <w:fldChar w:fldCharType="end"/>
      </w:r>
    </w:p>
    <w:p w14:paraId="10BC11EA" w14:textId="77777777" w:rsidR="003A5234" w:rsidRPr="001F4486" w:rsidRDefault="003A5234" w:rsidP="00273CDA">
      <w:pPr>
        <w:rPr>
          <w:b/>
          <w:sz w:val="28"/>
          <w:szCs w:val="28"/>
        </w:rPr>
      </w:pPr>
    </w:p>
    <w:p w14:paraId="1A080412" w14:textId="77777777" w:rsidR="003A5234" w:rsidRPr="001F4486" w:rsidRDefault="003A5234" w:rsidP="00273CDA">
      <w:pPr>
        <w:pBdr>
          <w:top w:val="single" w:sz="6" w:space="1" w:color="auto"/>
          <w:left w:val="single" w:sz="6" w:space="1" w:color="auto"/>
          <w:bottom w:val="single" w:sz="6" w:space="1" w:color="auto"/>
          <w:right w:val="single" w:sz="6" w:space="1" w:color="auto"/>
        </w:pBdr>
        <w:rPr>
          <w:b/>
          <w:i/>
          <w:sz w:val="24"/>
        </w:rPr>
      </w:pPr>
      <w:r w:rsidRPr="001F4486">
        <w:rPr>
          <w:b/>
          <w:i/>
          <w:sz w:val="24"/>
        </w:rPr>
        <w:t xml:space="preserve">SECTION USER'S GUIDE:  This section contains specific definitions for words and phrases used in this Ordinance.  </w:t>
      </w:r>
    </w:p>
    <w:p w14:paraId="4090D3A5" w14:textId="77777777" w:rsidR="003A5234" w:rsidRDefault="003A5234" w:rsidP="00273CDA">
      <w:pPr>
        <w:spacing w:line="240" w:lineRule="exact"/>
        <w:rPr>
          <w:b/>
          <w:sz w:val="24"/>
        </w:rPr>
      </w:pPr>
    </w:p>
    <w:p w14:paraId="0F14481F" w14:textId="77777777" w:rsidR="003A5234" w:rsidRDefault="003A5234" w:rsidP="008F1DC5">
      <w:pPr>
        <w:ind w:left="540" w:hanging="540"/>
        <w:rPr>
          <w:b/>
          <w:sz w:val="24"/>
        </w:rPr>
      </w:pPr>
      <w:r>
        <w:rPr>
          <w:b/>
          <w:sz w:val="24"/>
        </w:rPr>
        <w:t>A.</w:t>
      </w:r>
      <w:r>
        <w:rPr>
          <w:b/>
          <w:sz w:val="24"/>
        </w:rPr>
        <w:tab/>
        <w:t>CONSTRUCTION OF LANGUAGE</w:t>
      </w:r>
      <w:r>
        <w:rPr>
          <w:b/>
          <w:sz w:val="24"/>
        </w:rPr>
        <w:fldChar w:fldCharType="begin"/>
      </w:r>
      <w:r>
        <w:instrText>tc "</w:instrText>
      </w:r>
      <w:bookmarkStart w:id="181" w:name="_Toc535237666"/>
      <w:r w:rsidRPr="000C32EB">
        <w:rPr>
          <w:b/>
          <w:sz w:val="24"/>
        </w:rPr>
        <w:instrText>A.</w:instrText>
      </w:r>
      <w:r w:rsidRPr="000C32EB">
        <w:rPr>
          <w:b/>
          <w:sz w:val="24"/>
        </w:rPr>
        <w:tab/>
        <w:instrText>CONSTRUCTION OF LANGUAGE</w:instrText>
      </w:r>
      <w:bookmarkEnd w:id="181"/>
      <w:r>
        <w:instrText>" \f C \l 2</w:instrText>
      </w:r>
      <w:r>
        <w:rPr>
          <w:b/>
          <w:sz w:val="24"/>
        </w:rPr>
        <w:fldChar w:fldCharType="end"/>
      </w:r>
    </w:p>
    <w:p w14:paraId="181F8550" w14:textId="77777777" w:rsidR="003A5234" w:rsidRDefault="003A5234" w:rsidP="00273CDA">
      <w:pPr>
        <w:spacing w:line="240" w:lineRule="exact"/>
        <w:rPr>
          <w:b/>
          <w:sz w:val="24"/>
        </w:rPr>
      </w:pPr>
    </w:p>
    <w:p w14:paraId="0C49FC72" w14:textId="77777777" w:rsidR="003A5234" w:rsidRDefault="003A5234" w:rsidP="00273CDA">
      <w:pPr>
        <w:spacing w:line="240" w:lineRule="exact"/>
        <w:rPr>
          <w:sz w:val="24"/>
        </w:rPr>
      </w:pPr>
      <w:r>
        <w:rPr>
          <w:sz w:val="24"/>
        </w:rPr>
        <w:t>In this Ordinance, certain terms and words shall be interpreted as follows:</w:t>
      </w:r>
    </w:p>
    <w:p w14:paraId="0D66659A" w14:textId="77777777" w:rsidR="003A5234" w:rsidRDefault="003A5234" w:rsidP="007417A7">
      <w:pPr>
        <w:ind w:left="1080" w:hanging="540"/>
        <w:rPr>
          <w:sz w:val="24"/>
        </w:rPr>
      </w:pPr>
    </w:p>
    <w:p w14:paraId="2C5483A9" w14:textId="77777777" w:rsidR="003A5234" w:rsidRDefault="003A5234" w:rsidP="007417A7">
      <w:pPr>
        <w:ind w:left="1080" w:hanging="540"/>
        <w:rPr>
          <w:sz w:val="24"/>
        </w:rPr>
      </w:pPr>
      <w:r>
        <w:rPr>
          <w:sz w:val="24"/>
        </w:rPr>
        <w:t>1.</w:t>
      </w:r>
      <w:r>
        <w:rPr>
          <w:sz w:val="24"/>
        </w:rPr>
        <w:tab/>
        <w:t>The words "persons" and "applicant" includes individuals, firms, associations, corporations, organizations, and similar entities;</w:t>
      </w:r>
    </w:p>
    <w:p w14:paraId="414BC582" w14:textId="77777777" w:rsidR="003A5234" w:rsidRDefault="003A5234" w:rsidP="007417A7">
      <w:pPr>
        <w:ind w:left="1080" w:hanging="540"/>
        <w:rPr>
          <w:sz w:val="24"/>
        </w:rPr>
      </w:pPr>
    </w:p>
    <w:p w14:paraId="12E4E146" w14:textId="77777777" w:rsidR="003A5234" w:rsidRDefault="003A5234" w:rsidP="007417A7">
      <w:pPr>
        <w:ind w:left="1080" w:hanging="540"/>
        <w:rPr>
          <w:sz w:val="24"/>
        </w:rPr>
      </w:pPr>
      <w:r>
        <w:rPr>
          <w:sz w:val="24"/>
        </w:rPr>
        <w:t>2.</w:t>
      </w:r>
      <w:r>
        <w:rPr>
          <w:sz w:val="24"/>
        </w:rPr>
        <w:tab/>
        <w:t>Words used or defined in one tense or form shall include other tenses or derivative forms;</w:t>
      </w:r>
    </w:p>
    <w:p w14:paraId="71A2F41F" w14:textId="77777777" w:rsidR="003A5234" w:rsidRDefault="003A5234" w:rsidP="007417A7">
      <w:pPr>
        <w:ind w:left="1080" w:hanging="540"/>
        <w:rPr>
          <w:sz w:val="24"/>
        </w:rPr>
      </w:pPr>
    </w:p>
    <w:p w14:paraId="137C4439" w14:textId="77777777" w:rsidR="003A5234" w:rsidRDefault="003A5234" w:rsidP="007417A7">
      <w:pPr>
        <w:ind w:left="1080" w:hanging="540"/>
        <w:rPr>
          <w:sz w:val="24"/>
        </w:rPr>
      </w:pPr>
      <w:r>
        <w:rPr>
          <w:sz w:val="24"/>
        </w:rPr>
        <w:t>3.</w:t>
      </w:r>
      <w:r>
        <w:rPr>
          <w:sz w:val="24"/>
        </w:rPr>
        <w:tab/>
        <w:t>Words in the singular number shall include the plural number and words in the plural shall include the singular number;</w:t>
      </w:r>
    </w:p>
    <w:p w14:paraId="2151F508" w14:textId="77777777" w:rsidR="003A5234" w:rsidRDefault="003A5234" w:rsidP="007417A7">
      <w:pPr>
        <w:ind w:left="1080" w:hanging="540"/>
        <w:rPr>
          <w:sz w:val="24"/>
        </w:rPr>
      </w:pPr>
    </w:p>
    <w:p w14:paraId="603201D4" w14:textId="77777777" w:rsidR="003A5234" w:rsidRDefault="003A5234" w:rsidP="007417A7">
      <w:pPr>
        <w:ind w:left="1080" w:hanging="540"/>
        <w:rPr>
          <w:sz w:val="24"/>
        </w:rPr>
      </w:pPr>
      <w:r>
        <w:rPr>
          <w:sz w:val="24"/>
        </w:rPr>
        <w:t>4.</w:t>
      </w:r>
      <w:r>
        <w:rPr>
          <w:sz w:val="24"/>
        </w:rPr>
        <w:tab/>
        <w:t>The masculine gender shall include the feminine and the feminine shall include the masculine;</w:t>
      </w:r>
    </w:p>
    <w:p w14:paraId="797D1E9E" w14:textId="77777777" w:rsidR="003A5234" w:rsidRDefault="003A5234" w:rsidP="007417A7">
      <w:pPr>
        <w:ind w:left="1080" w:hanging="540"/>
        <w:rPr>
          <w:sz w:val="24"/>
        </w:rPr>
      </w:pPr>
    </w:p>
    <w:p w14:paraId="500C9639" w14:textId="77777777" w:rsidR="003A5234" w:rsidRDefault="003A5234" w:rsidP="007417A7">
      <w:pPr>
        <w:ind w:left="1080" w:hanging="540"/>
        <w:rPr>
          <w:sz w:val="24"/>
        </w:rPr>
      </w:pPr>
      <w:r>
        <w:rPr>
          <w:sz w:val="24"/>
        </w:rPr>
        <w:t>5.</w:t>
      </w:r>
      <w:r>
        <w:rPr>
          <w:sz w:val="24"/>
        </w:rPr>
        <w:tab/>
        <w:t>The word "shall" is mandatory;</w:t>
      </w:r>
    </w:p>
    <w:p w14:paraId="0DEBE83E" w14:textId="77777777" w:rsidR="003A5234" w:rsidRDefault="003A5234" w:rsidP="007417A7">
      <w:pPr>
        <w:ind w:left="1080" w:hanging="540"/>
        <w:rPr>
          <w:sz w:val="24"/>
        </w:rPr>
      </w:pPr>
    </w:p>
    <w:p w14:paraId="2E395CB4" w14:textId="77777777" w:rsidR="003A5234" w:rsidRDefault="003A5234" w:rsidP="007417A7">
      <w:pPr>
        <w:ind w:left="1080" w:hanging="540"/>
        <w:rPr>
          <w:sz w:val="24"/>
        </w:rPr>
      </w:pPr>
      <w:r>
        <w:rPr>
          <w:sz w:val="24"/>
        </w:rPr>
        <w:t>6.</w:t>
      </w:r>
      <w:r>
        <w:rPr>
          <w:sz w:val="24"/>
        </w:rPr>
        <w:tab/>
        <w:t>The word "may" is permissive;</w:t>
      </w:r>
    </w:p>
    <w:p w14:paraId="69A6387C" w14:textId="77777777" w:rsidR="003A5234" w:rsidRDefault="003A5234" w:rsidP="007417A7">
      <w:pPr>
        <w:ind w:left="1080" w:hanging="540"/>
        <w:rPr>
          <w:sz w:val="24"/>
        </w:rPr>
      </w:pPr>
    </w:p>
    <w:p w14:paraId="28D1D7BF" w14:textId="77777777" w:rsidR="003A5234" w:rsidRDefault="003A5234" w:rsidP="007417A7">
      <w:pPr>
        <w:ind w:left="1080" w:hanging="540"/>
        <w:rPr>
          <w:sz w:val="24"/>
        </w:rPr>
      </w:pPr>
      <w:r>
        <w:rPr>
          <w:sz w:val="24"/>
        </w:rPr>
        <w:t>7.</w:t>
      </w:r>
      <w:r>
        <w:rPr>
          <w:sz w:val="24"/>
        </w:rPr>
        <w:tab/>
        <w:t>The words "used" or "occupied" include words "intended", "designed", or "arranged to be used or occupied";</w:t>
      </w:r>
    </w:p>
    <w:p w14:paraId="154E870B" w14:textId="77777777" w:rsidR="003A5234" w:rsidRDefault="003A5234" w:rsidP="007417A7">
      <w:pPr>
        <w:ind w:left="1080" w:hanging="540"/>
        <w:rPr>
          <w:sz w:val="24"/>
        </w:rPr>
      </w:pPr>
    </w:p>
    <w:p w14:paraId="009F5D82" w14:textId="77777777" w:rsidR="003A5234" w:rsidRDefault="003A5234" w:rsidP="007417A7">
      <w:pPr>
        <w:ind w:left="1080" w:hanging="540"/>
        <w:rPr>
          <w:sz w:val="24"/>
        </w:rPr>
      </w:pPr>
      <w:r>
        <w:rPr>
          <w:sz w:val="24"/>
        </w:rPr>
        <w:t>8.</w:t>
      </w:r>
      <w:r>
        <w:rPr>
          <w:sz w:val="24"/>
        </w:rPr>
        <w:tab/>
        <w:t>The word "building" including the word "structure":</w:t>
      </w:r>
    </w:p>
    <w:p w14:paraId="7CD2F3A7" w14:textId="77777777" w:rsidR="003A5234" w:rsidRDefault="003A5234" w:rsidP="007417A7">
      <w:pPr>
        <w:ind w:left="1080" w:hanging="540"/>
        <w:rPr>
          <w:sz w:val="24"/>
        </w:rPr>
      </w:pPr>
    </w:p>
    <w:p w14:paraId="43DA4D0C" w14:textId="77777777" w:rsidR="003A5234" w:rsidRDefault="003A5234" w:rsidP="007417A7">
      <w:pPr>
        <w:ind w:left="1080" w:hanging="540"/>
        <w:rPr>
          <w:sz w:val="24"/>
        </w:rPr>
      </w:pPr>
      <w:r>
        <w:rPr>
          <w:sz w:val="24"/>
        </w:rPr>
        <w:t>9.</w:t>
      </w:r>
      <w:r>
        <w:rPr>
          <w:sz w:val="24"/>
        </w:rPr>
        <w:tab/>
        <w:t>The word "dwelling" includes the word "residence";</w:t>
      </w:r>
    </w:p>
    <w:p w14:paraId="28CAA2A6" w14:textId="77777777" w:rsidR="003A5234" w:rsidRDefault="003A5234" w:rsidP="007417A7">
      <w:pPr>
        <w:ind w:left="1080" w:hanging="540"/>
        <w:rPr>
          <w:sz w:val="24"/>
        </w:rPr>
      </w:pPr>
    </w:p>
    <w:p w14:paraId="00CE7341" w14:textId="77777777" w:rsidR="003A5234" w:rsidRDefault="003A5234" w:rsidP="007417A7">
      <w:pPr>
        <w:ind w:left="1080" w:hanging="540"/>
        <w:rPr>
          <w:sz w:val="24"/>
        </w:rPr>
      </w:pPr>
      <w:r>
        <w:rPr>
          <w:sz w:val="24"/>
        </w:rPr>
        <w:t>10.</w:t>
      </w:r>
      <w:r>
        <w:rPr>
          <w:sz w:val="24"/>
        </w:rPr>
        <w:tab/>
        <w:t>The word "lot" includes the words "plot" or "parcel";</w:t>
      </w:r>
    </w:p>
    <w:p w14:paraId="0B2839E4" w14:textId="77777777" w:rsidR="003A5234" w:rsidRDefault="003A5234" w:rsidP="007417A7">
      <w:pPr>
        <w:ind w:left="1080" w:hanging="540"/>
        <w:rPr>
          <w:sz w:val="24"/>
        </w:rPr>
      </w:pPr>
    </w:p>
    <w:p w14:paraId="214198ED" w14:textId="77777777" w:rsidR="003A5234" w:rsidRDefault="003A5234" w:rsidP="007417A7">
      <w:pPr>
        <w:ind w:left="1080" w:hanging="540"/>
        <w:rPr>
          <w:sz w:val="24"/>
        </w:rPr>
      </w:pPr>
      <w:r>
        <w:rPr>
          <w:sz w:val="24"/>
        </w:rPr>
        <w:t>11.</w:t>
      </w:r>
      <w:r>
        <w:rPr>
          <w:sz w:val="24"/>
        </w:rPr>
        <w:tab/>
        <w:t>The word "town" or "municipality" means Town of Newry, Maine; and</w:t>
      </w:r>
    </w:p>
    <w:p w14:paraId="6C948ACF" w14:textId="77777777" w:rsidR="003A5234" w:rsidRDefault="003A5234" w:rsidP="007417A7">
      <w:pPr>
        <w:ind w:left="1080" w:hanging="540"/>
        <w:rPr>
          <w:sz w:val="24"/>
        </w:rPr>
      </w:pPr>
    </w:p>
    <w:p w14:paraId="199E0D11" w14:textId="77777777" w:rsidR="003A5234" w:rsidRDefault="003A5234" w:rsidP="007417A7">
      <w:pPr>
        <w:ind w:left="1080" w:hanging="540"/>
        <w:rPr>
          <w:sz w:val="24"/>
        </w:rPr>
      </w:pPr>
      <w:r>
        <w:rPr>
          <w:sz w:val="24"/>
        </w:rPr>
        <w:t>12.</w:t>
      </w:r>
      <w:r>
        <w:rPr>
          <w:sz w:val="24"/>
        </w:rPr>
        <w:tab/>
        <w:t>The word "Board" refers to the "Planning Board" duly appointed by the Town of Newry, Maine.</w:t>
      </w:r>
    </w:p>
    <w:p w14:paraId="5F680995" w14:textId="77777777" w:rsidR="003A5234" w:rsidRDefault="003A5234" w:rsidP="007417A7">
      <w:pPr>
        <w:ind w:left="1080" w:hanging="540"/>
        <w:rPr>
          <w:sz w:val="24"/>
        </w:rPr>
      </w:pPr>
    </w:p>
    <w:p w14:paraId="3544931D" w14:textId="77777777" w:rsidR="003A5234" w:rsidRDefault="003A5234" w:rsidP="007417A7">
      <w:pPr>
        <w:ind w:left="1080" w:hanging="540"/>
        <w:rPr>
          <w:sz w:val="24"/>
        </w:rPr>
      </w:pPr>
      <w:r>
        <w:rPr>
          <w:sz w:val="24"/>
        </w:rPr>
        <w:t>13.</w:t>
      </w:r>
      <w:r>
        <w:rPr>
          <w:sz w:val="24"/>
        </w:rPr>
        <w:tab/>
        <w:t>The words "Municipal Officers" refers to the "Selectmen" duly elected by the Town of Newry, Maine;</w:t>
      </w:r>
    </w:p>
    <w:p w14:paraId="22CC8E49" w14:textId="77777777" w:rsidR="003A5234" w:rsidRDefault="003A5234" w:rsidP="007417A7">
      <w:pPr>
        <w:ind w:left="1080" w:hanging="540"/>
        <w:rPr>
          <w:sz w:val="24"/>
        </w:rPr>
      </w:pPr>
    </w:p>
    <w:p w14:paraId="1C7B5CB1" w14:textId="77777777" w:rsidR="003A5234" w:rsidRDefault="003A5234" w:rsidP="007417A7">
      <w:pPr>
        <w:ind w:left="1080" w:hanging="540"/>
        <w:rPr>
          <w:sz w:val="24"/>
        </w:rPr>
      </w:pPr>
      <w:r>
        <w:rPr>
          <w:sz w:val="24"/>
        </w:rPr>
        <w:t>14.</w:t>
      </w:r>
      <w:r>
        <w:rPr>
          <w:sz w:val="24"/>
        </w:rPr>
        <w:tab/>
        <w:t xml:space="preserve">In case of difference of meaning or implication between the text of this Ordinance, any map, illustration, or table, the text shall control.  </w:t>
      </w:r>
    </w:p>
    <w:p w14:paraId="439FA16E" w14:textId="77777777" w:rsidR="003A5234" w:rsidRDefault="003A5234" w:rsidP="007417A7">
      <w:pPr>
        <w:ind w:left="1080" w:hanging="540"/>
        <w:rPr>
          <w:sz w:val="24"/>
        </w:rPr>
      </w:pPr>
    </w:p>
    <w:p w14:paraId="5E00DC77" w14:textId="77777777" w:rsidR="003A5234" w:rsidRDefault="003A5234" w:rsidP="008F1DC5">
      <w:pPr>
        <w:ind w:left="540" w:hanging="540"/>
        <w:rPr>
          <w:b/>
          <w:sz w:val="24"/>
        </w:rPr>
      </w:pPr>
      <w:r>
        <w:rPr>
          <w:b/>
          <w:sz w:val="24"/>
        </w:rPr>
        <w:t>B.</w:t>
      </w:r>
      <w:r>
        <w:rPr>
          <w:b/>
          <w:sz w:val="24"/>
        </w:rPr>
        <w:tab/>
        <w:t>DEFINITIONS</w:t>
      </w:r>
      <w:r>
        <w:rPr>
          <w:b/>
          <w:sz w:val="24"/>
        </w:rPr>
        <w:fldChar w:fldCharType="begin"/>
      </w:r>
      <w:r>
        <w:instrText>tc "</w:instrText>
      </w:r>
      <w:bookmarkStart w:id="182" w:name="_Toc535237667"/>
      <w:r w:rsidRPr="000C32EB">
        <w:rPr>
          <w:b/>
          <w:sz w:val="24"/>
        </w:rPr>
        <w:instrText>B.</w:instrText>
      </w:r>
      <w:r w:rsidRPr="000C32EB">
        <w:rPr>
          <w:b/>
          <w:sz w:val="24"/>
        </w:rPr>
        <w:tab/>
        <w:instrText>DEFINITIONS</w:instrText>
      </w:r>
      <w:bookmarkEnd w:id="182"/>
      <w:r>
        <w:instrText>" \f C \l 2</w:instrText>
      </w:r>
      <w:r>
        <w:rPr>
          <w:b/>
          <w:sz w:val="24"/>
        </w:rPr>
        <w:fldChar w:fldCharType="end"/>
      </w:r>
    </w:p>
    <w:p w14:paraId="6216A376" w14:textId="77777777" w:rsidR="003A5234" w:rsidRDefault="003A5234" w:rsidP="007417A7">
      <w:pPr>
        <w:spacing w:before="100" w:beforeAutospacing="1" w:after="100" w:afterAutospacing="1"/>
        <w:rPr>
          <w:sz w:val="24"/>
        </w:rPr>
      </w:pPr>
      <w:r>
        <w:rPr>
          <w:sz w:val="24"/>
        </w:rPr>
        <w:t>For the purpose for interpreting this Ordinance, the following terms, phrases, words and their derivations shall have the meaning given herein.</w:t>
      </w:r>
    </w:p>
    <w:p w14:paraId="1989C4BB" w14:textId="77777777" w:rsidR="003A5234" w:rsidRPr="003B603D" w:rsidRDefault="003A5234" w:rsidP="007417A7">
      <w:pPr>
        <w:spacing w:before="100" w:beforeAutospacing="1" w:after="100" w:afterAutospacing="1"/>
        <w:rPr>
          <w:sz w:val="24"/>
        </w:rPr>
      </w:pPr>
      <w:r>
        <w:rPr>
          <w:sz w:val="24"/>
        </w:rPr>
        <w:t xml:space="preserve">ABUTTERS: Property owner within one thousand (1,000) feet of the property involved, including owners of the property on the opposite side of a </w:t>
      </w:r>
      <w:r w:rsidRPr="003B603D">
        <w:rPr>
          <w:sz w:val="24"/>
        </w:rPr>
        <w:t>road or right of way and in adjacent municipalities. The owners of the property shall be considered to be those against whom taxes are assessed.</w:t>
      </w:r>
    </w:p>
    <w:p w14:paraId="554CEBC3" w14:textId="77777777" w:rsidR="003A5234" w:rsidRDefault="003A5234" w:rsidP="007417A7">
      <w:pPr>
        <w:spacing w:before="100" w:beforeAutospacing="1" w:after="100" w:afterAutospacing="1"/>
        <w:rPr>
          <w:sz w:val="24"/>
        </w:rPr>
      </w:pPr>
      <w:r>
        <w:rPr>
          <w:sz w:val="24"/>
        </w:rPr>
        <w:t>ACCESSORY USE OR STRUCTURE: A subordinate use of a building, other structure or land, or a subordinate building or other structure:</w:t>
      </w:r>
    </w:p>
    <w:p w14:paraId="02FD69AA" w14:textId="77777777" w:rsidR="003A5234" w:rsidRPr="00446770" w:rsidRDefault="003A5234" w:rsidP="007417A7">
      <w:pPr>
        <w:ind w:left="1080" w:hanging="540"/>
        <w:rPr>
          <w:sz w:val="24"/>
        </w:rPr>
      </w:pPr>
      <w:r w:rsidRPr="00446770">
        <w:rPr>
          <w:sz w:val="24"/>
        </w:rPr>
        <w:t>1.</w:t>
      </w:r>
      <w:r w:rsidRPr="00446770">
        <w:rPr>
          <w:sz w:val="24"/>
        </w:rPr>
        <w:tab/>
        <w:t>Whose use is customary in connection with the principal building, other structure or use of land; and</w:t>
      </w:r>
    </w:p>
    <w:p w14:paraId="4ECB5FB8" w14:textId="77777777" w:rsidR="003A5234" w:rsidRPr="00446770" w:rsidRDefault="003A5234" w:rsidP="007417A7">
      <w:pPr>
        <w:ind w:left="1080" w:hanging="540"/>
        <w:rPr>
          <w:sz w:val="24"/>
        </w:rPr>
      </w:pPr>
    </w:p>
    <w:p w14:paraId="6B240231" w14:textId="77777777" w:rsidR="003A5234" w:rsidRPr="00446770" w:rsidRDefault="003A5234" w:rsidP="007417A7">
      <w:pPr>
        <w:ind w:left="1080" w:hanging="540"/>
        <w:rPr>
          <w:sz w:val="24"/>
        </w:rPr>
      </w:pPr>
      <w:r w:rsidRPr="00446770">
        <w:rPr>
          <w:sz w:val="24"/>
        </w:rPr>
        <w:t>2.</w:t>
      </w:r>
      <w:r w:rsidRPr="00446770">
        <w:rPr>
          <w:sz w:val="24"/>
        </w:rPr>
        <w:tab/>
        <w:t>Whose use is clearly incidental to the use of the principal building, other structure or use of land; and</w:t>
      </w:r>
    </w:p>
    <w:p w14:paraId="5F74F54E" w14:textId="77777777" w:rsidR="003A5234" w:rsidRPr="00446770" w:rsidRDefault="003A5234" w:rsidP="007417A7">
      <w:pPr>
        <w:ind w:left="1080" w:hanging="540"/>
        <w:rPr>
          <w:sz w:val="24"/>
        </w:rPr>
      </w:pPr>
    </w:p>
    <w:p w14:paraId="24F39392" w14:textId="77777777" w:rsidR="003A5234" w:rsidRDefault="003A5234" w:rsidP="007417A7">
      <w:pPr>
        <w:ind w:left="1080" w:hanging="540"/>
        <w:rPr>
          <w:sz w:val="24"/>
        </w:rPr>
      </w:pPr>
      <w:r w:rsidRPr="00446770">
        <w:rPr>
          <w:sz w:val="24"/>
        </w:rPr>
        <w:t>3.</w:t>
      </w:r>
      <w:r w:rsidRPr="00446770">
        <w:rPr>
          <w:sz w:val="24"/>
        </w:rPr>
        <w:tab/>
        <w:t>Which is located on the same lot with the principal building, other structure or use of land, or on a lot adjacent to such lot if in the same ownership or part of the same establishment.</w:t>
      </w:r>
    </w:p>
    <w:p w14:paraId="2F710089" w14:textId="77777777" w:rsidR="003A5234" w:rsidRDefault="003A5234" w:rsidP="007417A7">
      <w:pPr>
        <w:rPr>
          <w:sz w:val="24"/>
        </w:rPr>
      </w:pPr>
    </w:p>
    <w:p w14:paraId="1D2E5FF6" w14:textId="77777777" w:rsidR="003A5234" w:rsidRPr="003B603D" w:rsidRDefault="003A5234" w:rsidP="00273CDA">
      <w:pPr>
        <w:widowControl w:val="0"/>
        <w:tabs>
          <w:tab w:val="left" w:pos="-720"/>
        </w:tabs>
        <w:rPr>
          <w:sz w:val="24"/>
          <w:szCs w:val="24"/>
        </w:rPr>
      </w:pPr>
      <w:r w:rsidRPr="003B603D">
        <w:rPr>
          <w:sz w:val="24"/>
          <w:szCs w:val="24"/>
        </w:rPr>
        <w:t>AGRICULTURAL/FORESTRY SALES AND SERVICE: Agriculture/Forestry Sales/Service: The use of buildings or land for the sale of equipment or products or services to those primarily engaged in agriculture or forestry and/or the sale of agricultural/forestry products to the public.</w:t>
      </w:r>
    </w:p>
    <w:p w14:paraId="17243231" w14:textId="77777777" w:rsidR="003A5234" w:rsidRDefault="003A5234" w:rsidP="00273CDA">
      <w:pPr>
        <w:spacing w:before="100" w:beforeAutospacing="1" w:after="100" w:afterAutospacing="1"/>
        <w:rPr>
          <w:sz w:val="24"/>
        </w:rPr>
      </w:pPr>
      <w:r>
        <w:rPr>
          <w:sz w:val="24"/>
        </w:rPr>
        <w:t xml:space="preserve">AGRICULTURAL LAND MANAGEMENT PRACTICES: Means those devices and procedures utilized in the cultivation of land in order to further crop and livestock production and conservation of related soil and water resources.  </w:t>
      </w:r>
    </w:p>
    <w:p w14:paraId="62A642C3" w14:textId="77777777" w:rsidR="003A5234" w:rsidRDefault="003A5234" w:rsidP="00273CDA">
      <w:pPr>
        <w:suppressAutoHyphens/>
        <w:rPr>
          <w:sz w:val="24"/>
        </w:rPr>
      </w:pPr>
      <w:r>
        <w:rPr>
          <w:sz w:val="24"/>
        </w:rPr>
        <w:t>ALTERATION: Structural changes, rearrangement, change of location or addition to a building, or structure other than repairs and modification in building equipment, involving more than 25% increase in the overall floor space or bulk of the building or structure at any time or in total since the effective date of this ordinance.</w:t>
      </w:r>
    </w:p>
    <w:p w14:paraId="1F5C1F30" w14:textId="77777777" w:rsidR="003A5234" w:rsidRDefault="003A5234" w:rsidP="006E6A43">
      <w:pPr>
        <w:widowControl w:val="0"/>
        <w:rPr>
          <w:szCs w:val="24"/>
        </w:rPr>
      </w:pPr>
    </w:p>
    <w:p w14:paraId="2C2540F1" w14:textId="77777777" w:rsidR="003A5234" w:rsidRPr="006E6A43" w:rsidRDefault="003A5234" w:rsidP="006E6A43">
      <w:pPr>
        <w:suppressAutoHyphens/>
        <w:rPr>
          <w:sz w:val="24"/>
        </w:rPr>
      </w:pPr>
      <w:r w:rsidRPr="006E6A43">
        <w:rPr>
          <w:sz w:val="24"/>
        </w:rPr>
        <w:t>AMBIENT SOUND: At a specified time, the all-encompassing sound associated with a given environment, being usually a composite of sounds from many sources at many directions, near and far, including the specific facility of interest.</w:t>
      </w:r>
    </w:p>
    <w:p w14:paraId="2C39227D" w14:textId="77777777" w:rsidR="003A5234" w:rsidRPr="006E6A43" w:rsidRDefault="003A5234" w:rsidP="006E6A43">
      <w:pPr>
        <w:suppressAutoHyphens/>
        <w:rPr>
          <w:sz w:val="24"/>
        </w:rPr>
      </w:pPr>
    </w:p>
    <w:p w14:paraId="26ECCD15" w14:textId="77777777" w:rsidR="003A5234" w:rsidRPr="006E6A43" w:rsidRDefault="003A5234" w:rsidP="006E6A43">
      <w:pPr>
        <w:suppressAutoHyphens/>
        <w:rPr>
          <w:sz w:val="24"/>
        </w:rPr>
      </w:pPr>
      <w:r w:rsidRPr="006E6A43">
        <w:rPr>
          <w:sz w:val="24"/>
        </w:rPr>
        <w:t>ANSI S1.1-1960</w:t>
      </w:r>
      <w:r>
        <w:rPr>
          <w:sz w:val="24"/>
        </w:rPr>
        <w:t xml:space="preserve">:  </w:t>
      </w:r>
      <w:r w:rsidRPr="006E6A43">
        <w:rPr>
          <w:sz w:val="24"/>
        </w:rPr>
        <w:t>American National Standard Acoustical Terminology.</w:t>
      </w:r>
    </w:p>
    <w:p w14:paraId="658476E4" w14:textId="77777777" w:rsidR="003A5234" w:rsidRPr="006E6A43" w:rsidRDefault="003A5234" w:rsidP="006E6A43">
      <w:pPr>
        <w:suppressAutoHyphens/>
        <w:rPr>
          <w:sz w:val="24"/>
        </w:rPr>
      </w:pPr>
    </w:p>
    <w:p w14:paraId="25D207FC" w14:textId="77777777" w:rsidR="003A5234" w:rsidRPr="006E6A43" w:rsidRDefault="003A5234" w:rsidP="006E6A43">
      <w:pPr>
        <w:suppressAutoHyphens/>
        <w:rPr>
          <w:sz w:val="24"/>
        </w:rPr>
      </w:pPr>
      <w:r>
        <w:rPr>
          <w:sz w:val="24"/>
        </w:rPr>
        <w:t xml:space="preserve">ANSI S12.9-1988:  </w:t>
      </w:r>
      <w:r w:rsidRPr="006E6A43">
        <w:rPr>
          <w:sz w:val="24"/>
        </w:rPr>
        <w:t>American National Standard Quantities and Procedures for Description and Measurements of Environmental Sound, Part 1;</w:t>
      </w:r>
    </w:p>
    <w:p w14:paraId="05890B64" w14:textId="77777777" w:rsidR="003A5234" w:rsidRPr="006E6A43" w:rsidRDefault="003A5234" w:rsidP="006E6A43">
      <w:pPr>
        <w:suppressAutoHyphens/>
        <w:rPr>
          <w:sz w:val="24"/>
        </w:rPr>
      </w:pPr>
    </w:p>
    <w:p w14:paraId="7586C1AF" w14:textId="77777777" w:rsidR="003A5234" w:rsidRPr="006E6A43" w:rsidRDefault="003A5234" w:rsidP="006E6A43">
      <w:pPr>
        <w:suppressAutoHyphens/>
        <w:rPr>
          <w:sz w:val="24"/>
        </w:rPr>
      </w:pPr>
      <w:r w:rsidRPr="006E6A43">
        <w:rPr>
          <w:sz w:val="24"/>
        </w:rPr>
        <w:t>ANSI S3.20-1973</w:t>
      </w:r>
      <w:r>
        <w:rPr>
          <w:sz w:val="24"/>
        </w:rPr>
        <w:t xml:space="preserve">:  </w:t>
      </w:r>
      <w:r w:rsidRPr="006E6A43">
        <w:rPr>
          <w:sz w:val="24"/>
        </w:rPr>
        <w:t>American National Standard Psychoacoustical Terminology.</w:t>
      </w:r>
    </w:p>
    <w:p w14:paraId="4DC145EB" w14:textId="77777777" w:rsidR="003A5234" w:rsidRDefault="003A5234" w:rsidP="00273CDA">
      <w:pPr>
        <w:suppressAutoHyphens/>
        <w:rPr>
          <w:sz w:val="24"/>
        </w:rPr>
      </w:pPr>
    </w:p>
    <w:p w14:paraId="0AA41F37" w14:textId="77777777" w:rsidR="003A5234" w:rsidRPr="006E6A43" w:rsidRDefault="003A5234" w:rsidP="006E6A43">
      <w:pPr>
        <w:suppressAutoHyphens/>
        <w:rPr>
          <w:sz w:val="24"/>
        </w:rPr>
      </w:pPr>
      <w:r w:rsidRPr="006E6A43">
        <w:rPr>
          <w:sz w:val="24"/>
        </w:rPr>
        <w:t>APPROVED RESIDENTIAL SUBDIVISION</w:t>
      </w:r>
      <w:r>
        <w:rPr>
          <w:sz w:val="24"/>
        </w:rPr>
        <w:t xml:space="preserve">:  </w:t>
      </w:r>
      <w:r w:rsidRPr="006E6A43">
        <w:rPr>
          <w:sz w:val="24"/>
        </w:rPr>
        <w:t>A residential subdivision for which all applicable land use permits have been issued, provided that the time for beginning construction under such permits has not expired.</w:t>
      </w:r>
    </w:p>
    <w:p w14:paraId="554E4876" w14:textId="77777777" w:rsidR="003A5234" w:rsidRDefault="003A5234" w:rsidP="00273CDA">
      <w:pPr>
        <w:suppressAutoHyphens/>
        <w:rPr>
          <w:sz w:val="24"/>
        </w:rPr>
      </w:pPr>
    </w:p>
    <w:p w14:paraId="373EBBA6" w14:textId="77777777" w:rsidR="003A5234" w:rsidRDefault="003A5234" w:rsidP="00273CDA">
      <w:pPr>
        <w:suppressAutoHyphens/>
        <w:rPr>
          <w:sz w:val="24"/>
        </w:rPr>
      </w:pPr>
      <w:r>
        <w:rPr>
          <w:sz w:val="24"/>
        </w:rPr>
        <w:t>AQUIFER (Significant ground water aquifer): Significant ground water aquifer means a porous formation of ice - contact and glacial outwash sand and gravel or fractured bedrock that contains significant recoverable quantities of water which is likely to provide drinking water supplies.</w:t>
      </w:r>
    </w:p>
    <w:p w14:paraId="7CB18E8A" w14:textId="77777777" w:rsidR="003A5234" w:rsidRDefault="003A5234" w:rsidP="00273CDA">
      <w:pPr>
        <w:suppressAutoHyphens/>
        <w:rPr>
          <w:sz w:val="24"/>
        </w:rPr>
      </w:pPr>
    </w:p>
    <w:p w14:paraId="42B65006" w14:textId="77777777" w:rsidR="003A5234" w:rsidRPr="003824F2" w:rsidRDefault="003A5234" w:rsidP="00863D1A">
      <w:pPr>
        <w:suppressAutoHyphens/>
        <w:rPr>
          <w:sz w:val="24"/>
          <w:szCs w:val="24"/>
        </w:rPr>
      </w:pPr>
      <w:r>
        <w:rPr>
          <w:sz w:val="24"/>
        </w:rPr>
        <w:t xml:space="preserve">ASSOCIATED FACILITIES:  </w:t>
      </w:r>
      <w:r w:rsidRPr="00863D1A">
        <w:rPr>
          <w:sz w:val="24"/>
        </w:rPr>
        <w:t xml:space="preserve">Elements of a Commercial Wind Energy Facility other </w:t>
      </w:r>
      <w:r w:rsidRPr="003824F2">
        <w:rPr>
          <w:sz w:val="24"/>
          <w:szCs w:val="24"/>
        </w:rPr>
        <w:t>than its Generating Facilities that are necessary to the proper operation and maintenance of the Commercial Wind Energy Facility, including but not limited to buildings, access roads, Generator Lead Lines and substations.</w:t>
      </w:r>
    </w:p>
    <w:p w14:paraId="6728D4D0" w14:textId="77777777" w:rsidR="003A5234" w:rsidRPr="003824F2" w:rsidRDefault="003A5234" w:rsidP="00273CDA">
      <w:pPr>
        <w:suppressAutoHyphens/>
        <w:rPr>
          <w:sz w:val="24"/>
          <w:szCs w:val="24"/>
        </w:rPr>
      </w:pPr>
    </w:p>
    <w:p w14:paraId="24791937" w14:textId="77777777" w:rsidR="003A5234" w:rsidRPr="003824F2" w:rsidRDefault="003A5234" w:rsidP="00273CDA">
      <w:pPr>
        <w:suppressAutoHyphens/>
        <w:rPr>
          <w:sz w:val="24"/>
          <w:szCs w:val="24"/>
        </w:rPr>
      </w:pPr>
      <w:r w:rsidRPr="003824F2">
        <w:rPr>
          <w:sz w:val="24"/>
          <w:szCs w:val="24"/>
        </w:rPr>
        <w:t>AUTOMOBILE GRAVEYARD/RECYCLING/JUNKYARD: As defined in Title 30-A MRSA section 3752.</w:t>
      </w:r>
    </w:p>
    <w:p w14:paraId="54C90ACD" w14:textId="77777777" w:rsidR="003A5234" w:rsidRPr="003824F2" w:rsidRDefault="003A5234" w:rsidP="003824F2">
      <w:pPr>
        <w:pStyle w:val="RulesSub-section"/>
        <w:ind w:left="0" w:firstLine="0"/>
        <w:rPr>
          <w:b/>
          <w:sz w:val="24"/>
          <w:szCs w:val="24"/>
          <w:u w:val="single"/>
        </w:rPr>
      </w:pPr>
    </w:p>
    <w:p w14:paraId="3D4503C0" w14:textId="42EC32EF" w:rsidR="001248CB" w:rsidRDefault="003A5234" w:rsidP="001248CB">
      <w:pPr>
        <w:tabs>
          <w:tab w:val="left" w:pos="576"/>
          <w:tab w:val="left" w:pos="720"/>
        </w:tabs>
        <w:rPr>
          <w:sz w:val="24"/>
        </w:rPr>
      </w:pPr>
      <w:r w:rsidRPr="003824F2">
        <w:rPr>
          <w:sz w:val="24"/>
          <w:szCs w:val="24"/>
        </w:rPr>
        <w:t>BED AND BREAKFAST: A private home where the general public can stay overnight and are served a breakfast meal</w:t>
      </w:r>
      <w:r w:rsidR="008337C6">
        <w:rPr>
          <w:sz w:val="24"/>
          <w:szCs w:val="24"/>
        </w:rPr>
        <w:t>, for which a fee is charged</w:t>
      </w:r>
      <w:r w:rsidRPr="003824F2">
        <w:rPr>
          <w:sz w:val="24"/>
          <w:szCs w:val="24"/>
        </w:rPr>
        <w:t>.</w:t>
      </w:r>
      <w:r w:rsidR="001248CB">
        <w:rPr>
          <w:sz w:val="24"/>
          <w:szCs w:val="24"/>
        </w:rPr>
        <w:t xml:space="preserve">  </w:t>
      </w:r>
      <w:r w:rsidR="001248CB">
        <w:rPr>
          <w:sz w:val="24"/>
        </w:rPr>
        <w:t>[(AMD), RF-11.02.21, ART. 2]</w:t>
      </w:r>
    </w:p>
    <w:p w14:paraId="67ADFD65" w14:textId="77777777" w:rsidR="003A5234" w:rsidRPr="003824F2" w:rsidRDefault="003A5234" w:rsidP="00273CDA">
      <w:pPr>
        <w:suppressAutoHyphens/>
        <w:rPr>
          <w:sz w:val="24"/>
          <w:szCs w:val="24"/>
        </w:rPr>
      </w:pPr>
    </w:p>
    <w:p w14:paraId="18DEEFA6" w14:textId="77777777" w:rsidR="003A5234" w:rsidRPr="003824F2" w:rsidRDefault="003A5234" w:rsidP="00273CDA">
      <w:pPr>
        <w:suppressAutoHyphens/>
        <w:rPr>
          <w:i/>
          <w:sz w:val="24"/>
          <w:szCs w:val="24"/>
        </w:rPr>
      </w:pPr>
      <w:r w:rsidRPr="003824F2">
        <w:rPr>
          <w:sz w:val="24"/>
          <w:szCs w:val="24"/>
        </w:rPr>
        <w:t xml:space="preserve">BORROW PIT: Borrow pit means an excavation for sand, fill or gravel that is moved off the parcel that it is excavated from. </w:t>
      </w:r>
    </w:p>
    <w:p w14:paraId="3B9C729F" w14:textId="77777777" w:rsidR="003A5234" w:rsidRPr="003B603D" w:rsidRDefault="003A5234" w:rsidP="00273CDA">
      <w:pPr>
        <w:suppressAutoHyphens/>
        <w:rPr>
          <w:i/>
          <w:sz w:val="24"/>
        </w:rPr>
      </w:pPr>
    </w:p>
    <w:p w14:paraId="7BE603E4" w14:textId="77777777" w:rsidR="003A5234" w:rsidRPr="003B603D" w:rsidRDefault="003A5234" w:rsidP="00273CDA">
      <w:pPr>
        <w:suppressAutoHyphens/>
        <w:rPr>
          <w:sz w:val="24"/>
        </w:rPr>
      </w:pPr>
      <w:r w:rsidRPr="003B603D">
        <w:rPr>
          <w:sz w:val="24"/>
        </w:rPr>
        <w:t>BUILDABLE LAND: Land other than the following:</w:t>
      </w:r>
    </w:p>
    <w:p w14:paraId="423042A1" w14:textId="77777777" w:rsidR="003A5234" w:rsidRPr="003B603D" w:rsidRDefault="003A5234" w:rsidP="00273CDA">
      <w:pPr>
        <w:suppressAutoHyphens/>
        <w:rPr>
          <w:sz w:val="24"/>
        </w:rPr>
      </w:pPr>
    </w:p>
    <w:p w14:paraId="5078FD9E" w14:textId="77777777" w:rsidR="003A5234" w:rsidRPr="00446770" w:rsidRDefault="003A5234" w:rsidP="00273CDA">
      <w:pPr>
        <w:tabs>
          <w:tab w:val="left" w:pos="-1440"/>
        </w:tabs>
        <w:ind w:left="1080" w:hanging="540"/>
        <w:rPr>
          <w:sz w:val="24"/>
          <w:szCs w:val="24"/>
        </w:rPr>
      </w:pPr>
      <w:r w:rsidRPr="00446770">
        <w:rPr>
          <w:sz w:val="24"/>
          <w:szCs w:val="24"/>
        </w:rPr>
        <w:t>1.</w:t>
      </w:r>
      <w:r w:rsidRPr="00446770">
        <w:rPr>
          <w:sz w:val="24"/>
          <w:szCs w:val="24"/>
        </w:rPr>
        <w:tab/>
        <w:t xml:space="preserve">Land which is situated below the normal high water mark of any water body. </w:t>
      </w:r>
    </w:p>
    <w:p w14:paraId="4CA67C27" w14:textId="77777777" w:rsidR="003A5234" w:rsidRPr="00446770" w:rsidRDefault="003A5234" w:rsidP="00273CDA">
      <w:pPr>
        <w:tabs>
          <w:tab w:val="left" w:pos="-1440"/>
        </w:tabs>
        <w:ind w:left="1080" w:hanging="540"/>
        <w:rPr>
          <w:sz w:val="24"/>
          <w:szCs w:val="24"/>
        </w:rPr>
      </w:pPr>
    </w:p>
    <w:p w14:paraId="29F5B145" w14:textId="77777777" w:rsidR="003A5234" w:rsidRPr="00446770" w:rsidRDefault="003A5234" w:rsidP="00273CDA">
      <w:pPr>
        <w:tabs>
          <w:tab w:val="left" w:pos="-1440"/>
        </w:tabs>
        <w:ind w:left="1080" w:hanging="540"/>
        <w:rPr>
          <w:color w:val="000000"/>
          <w:sz w:val="24"/>
          <w:szCs w:val="24"/>
        </w:rPr>
      </w:pPr>
      <w:r w:rsidRPr="00446770">
        <w:rPr>
          <w:sz w:val="24"/>
          <w:szCs w:val="24"/>
        </w:rPr>
        <w:t>2.</w:t>
      </w:r>
      <w:r w:rsidRPr="00446770">
        <w:rPr>
          <w:sz w:val="24"/>
          <w:szCs w:val="24"/>
        </w:rPr>
        <w:tab/>
        <w:t xml:space="preserve">Land which is located within the one hundred (100) year floodplain, other than roads and driveways which shall be constructed to meet standards contained in the Shoreland Zoning Ordinance and/or Floodplain Management Ordinance where applicable, as identified by the Federal Emergency Management Agency, Flood Insurance Administration, unless the applicant shows proof through the submittal of </w:t>
      </w:r>
      <w:r w:rsidRPr="00446770">
        <w:rPr>
          <w:color w:val="000000"/>
          <w:sz w:val="24"/>
          <w:szCs w:val="24"/>
        </w:rPr>
        <w:t xml:space="preserve">materials prepared by a Professional Land Survey that the property in question lies at least one (1) foot above the one hundred (100) year flood level.  The elevation of filled or made land shall not be considered.  </w:t>
      </w:r>
    </w:p>
    <w:p w14:paraId="519E7A62" w14:textId="77777777" w:rsidR="003A5234" w:rsidRPr="00446770" w:rsidRDefault="003A5234" w:rsidP="00273CDA">
      <w:pPr>
        <w:tabs>
          <w:tab w:val="left" w:pos="-1440"/>
        </w:tabs>
        <w:ind w:left="1080" w:hanging="540"/>
        <w:rPr>
          <w:color w:val="000000"/>
          <w:sz w:val="24"/>
          <w:szCs w:val="24"/>
        </w:rPr>
      </w:pPr>
    </w:p>
    <w:p w14:paraId="47C9E508" w14:textId="77777777" w:rsidR="003A5234" w:rsidRPr="00446770" w:rsidRDefault="003A5234" w:rsidP="00273CDA">
      <w:pPr>
        <w:tabs>
          <w:tab w:val="left" w:pos="-1440"/>
        </w:tabs>
        <w:ind w:left="1080" w:hanging="540"/>
        <w:rPr>
          <w:color w:val="000000"/>
          <w:sz w:val="24"/>
          <w:szCs w:val="24"/>
        </w:rPr>
      </w:pPr>
      <w:r w:rsidRPr="00446770">
        <w:rPr>
          <w:color w:val="000000"/>
          <w:sz w:val="24"/>
          <w:szCs w:val="24"/>
        </w:rPr>
        <w:t>3.</w:t>
      </w:r>
      <w:r w:rsidRPr="00446770">
        <w:rPr>
          <w:color w:val="000000"/>
          <w:sz w:val="24"/>
          <w:szCs w:val="24"/>
        </w:rPr>
        <w:tab/>
        <w:t xml:space="preserve">Land which is part of a permanent road right-of-way or permanent road easement. </w:t>
      </w:r>
    </w:p>
    <w:p w14:paraId="27643F2C" w14:textId="77777777" w:rsidR="003A5234" w:rsidRPr="00446770" w:rsidRDefault="003A5234" w:rsidP="00273CDA">
      <w:pPr>
        <w:tabs>
          <w:tab w:val="left" w:pos="-1440"/>
        </w:tabs>
        <w:ind w:left="1080" w:hanging="540"/>
        <w:rPr>
          <w:color w:val="000000"/>
          <w:sz w:val="24"/>
          <w:szCs w:val="24"/>
        </w:rPr>
      </w:pPr>
    </w:p>
    <w:p w14:paraId="4BD8379A" w14:textId="77777777" w:rsidR="003A5234" w:rsidRPr="00446770" w:rsidRDefault="003A5234" w:rsidP="00273CDA">
      <w:pPr>
        <w:tabs>
          <w:tab w:val="left" w:pos="-1440"/>
        </w:tabs>
        <w:ind w:left="1080" w:hanging="540"/>
        <w:rPr>
          <w:color w:val="000000"/>
          <w:sz w:val="24"/>
          <w:szCs w:val="24"/>
        </w:rPr>
      </w:pPr>
      <w:r w:rsidRPr="00446770">
        <w:rPr>
          <w:color w:val="000000"/>
          <w:sz w:val="24"/>
          <w:szCs w:val="24"/>
        </w:rPr>
        <w:t>4.</w:t>
      </w:r>
      <w:r w:rsidRPr="00446770">
        <w:rPr>
          <w:color w:val="000000"/>
          <w:sz w:val="24"/>
          <w:szCs w:val="24"/>
        </w:rPr>
        <w:tab/>
        <w:t>Land that has been created by filling or draining a pond or wetland that has not received approval for such filling and draining by the Army Corps of Engineers and/or the Maine Department of Environmental Protection.</w:t>
      </w:r>
    </w:p>
    <w:p w14:paraId="40D9E6C3" w14:textId="77777777" w:rsidR="003A5234" w:rsidRPr="00446770" w:rsidRDefault="003A5234" w:rsidP="00273CDA">
      <w:pPr>
        <w:tabs>
          <w:tab w:val="left" w:pos="-1440"/>
        </w:tabs>
        <w:ind w:left="1080" w:hanging="540"/>
        <w:rPr>
          <w:color w:val="000000"/>
          <w:sz w:val="24"/>
          <w:szCs w:val="24"/>
        </w:rPr>
      </w:pPr>
    </w:p>
    <w:p w14:paraId="02769C30" w14:textId="77777777" w:rsidR="003A5234" w:rsidRPr="003B603D" w:rsidRDefault="003A5234" w:rsidP="00273CDA">
      <w:pPr>
        <w:tabs>
          <w:tab w:val="left" w:pos="-1440"/>
        </w:tabs>
        <w:ind w:left="1080" w:hanging="540"/>
        <w:rPr>
          <w:color w:val="000000"/>
          <w:sz w:val="24"/>
          <w:szCs w:val="24"/>
        </w:rPr>
      </w:pPr>
      <w:r w:rsidRPr="00446770">
        <w:rPr>
          <w:color w:val="000000"/>
          <w:sz w:val="24"/>
          <w:szCs w:val="24"/>
        </w:rPr>
        <w:t>5.</w:t>
      </w:r>
      <w:r w:rsidRPr="00446770">
        <w:rPr>
          <w:color w:val="000000"/>
          <w:sz w:val="24"/>
          <w:szCs w:val="24"/>
        </w:rPr>
        <w:tab/>
        <w:t>Land that has been identified as significant wildlife habitat by the Maine Department of Inland Fisheries and Wildlife when a mitigation plan has not been approved by the Maine Department of Inland Fisheries and Wildlife.</w:t>
      </w:r>
      <w:r w:rsidRPr="003B603D">
        <w:rPr>
          <w:color w:val="000000"/>
          <w:sz w:val="24"/>
          <w:szCs w:val="24"/>
        </w:rPr>
        <w:t xml:space="preserve">  </w:t>
      </w:r>
    </w:p>
    <w:p w14:paraId="1B528CA5" w14:textId="77777777" w:rsidR="003A5234" w:rsidRDefault="003A5234" w:rsidP="00273CDA">
      <w:pPr>
        <w:suppressAutoHyphens/>
        <w:rPr>
          <w:color w:val="000000"/>
          <w:sz w:val="24"/>
        </w:rPr>
      </w:pPr>
    </w:p>
    <w:p w14:paraId="48EA5A0E" w14:textId="77777777" w:rsidR="003A5234" w:rsidRPr="00C865A2" w:rsidRDefault="003A5234" w:rsidP="00273CDA">
      <w:pPr>
        <w:suppressAutoHyphens/>
        <w:rPr>
          <w:b/>
          <w:strike/>
          <w:color w:val="000000"/>
          <w:sz w:val="24"/>
        </w:rPr>
      </w:pPr>
      <w:r w:rsidRPr="00C865A2">
        <w:rPr>
          <w:color w:val="000000"/>
          <w:sz w:val="24"/>
        </w:rPr>
        <w:t xml:space="preserve">BUILDING: Any structure having a roof or partial roof supported by columns or walls used for the shelter or enclosure of persons, animals, goods or property of any kind.  </w:t>
      </w:r>
    </w:p>
    <w:p w14:paraId="618D99D5" w14:textId="77777777" w:rsidR="003A5234" w:rsidRPr="00C865A2" w:rsidRDefault="003A5234" w:rsidP="00273CDA">
      <w:pPr>
        <w:suppressAutoHyphens/>
        <w:rPr>
          <w:color w:val="000000"/>
          <w:sz w:val="24"/>
        </w:rPr>
      </w:pPr>
    </w:p>
    <w:p w14:paraId="10537CEA" w14:textId="77777777" w:rsidR="003A5234" w:rsidRPr="003B603D" w:rsidRDefault="003A5234" w:rsidP="00273CDA">
      <w:pPr>
        <w:suppressAutoHyphens/>
        <w:rPr>
          <w:sz w:val="24"/>
        </w:rPr>
      </w:pPr>
      <w:r w:rsidRPr="00C865A2">
        <w:rPr>
          <w:color w:val="000000"/>
          <w:sz w:val="24"/>
        </w:rPr>
        <w:t>CAMPGROUND</w:t>
      </w:r>
      <w:r w:rsidRPr="003B603D">
        <w:rPr>
          <w:sz w:val="24"/>
        </w:rPr>
        <w:t>: Any area or tract of land to accommodate two (2) or more parties in temporary living quarters, including, but not limited to tents, recreational vehicles, or other shelters, for which a fee is charged.</w:t>
      </w:r>
    </w:p>
    <w:p w14:paraId="6DEBCC23" w14:textId="77777777" w:rsidR="003A5234" w:rsidRPr="003B603D" w:rsidRDefault="003A5234" w:rsidP="00273CDA">
      <w:pPr>
        <w:suppressAutoHyphens/>
        <w:rPr>
          <w:sz w:val="24"/>
        </w:rPr>
      </w:pPr>
    </w:p>
    <w:p w14:paraId="0A033E39" w14:textId="77777777" w:rsidR="003A5234" w:rsidRDefault="003A5234" w:rsidP="00273CDA">
      <w:pPr>
        <w:suppressAutoHyphens/>
        <w:rPr>
          <w:sz w:val="24"/>
        </w:rPr>
      </w:pPr>
      <w:r w:rsidRPr="003B603D">
        <w:rPr>
          <w:sz w:val="24"/>
        </w:rPr>
        <w:t>CLUSTER SUBDIVISION:  A subdivision in which the dimensional requirements are reduced below those normally required in return for permanently preserved open space.</w:t>
      </w:r>
    </w:p>
    <w:p w14:paraId="3976CC93" w14:textId="77777777" w:rsidR="00480627" w:rsidRPr="003B603D" w:rsidRDefault="00480627" w:rsidP="00273CDA">
      <w:pPr>
        <w:suppressAutoHyphens/>
        <w:rPr>
          <w:sz w:val="24"/>
        </w:rPr>
      </w:pPr>
    </w:p>
    <w:p w14:paraId="1D930244" w14:textId="77777777" w:rsidR="003A5234" w:rsidRPr="003B603D" w:rsidRDefault="003A5234" w:rsidP="00273CDA">
      <w:pPr>
        <w:suppressAutoHyphens/>
        <w:rPr>
          <w:sz w:val="24"/>
        </w:rPr>
      </w:pPr>
      <w:r w:rsidRPr="003B603D">
        <w:rPr>
          <w:sz w:val="24"/>
        </w:rPr>
        <w:t>CODE ENFORCEMENT OFFICER: Appointed by the Selectmen, the Code Enforcement Officer shall enforce the town's ordinances, keep a complete record of all essential transaction of the office and investigate complaints of alleged violations of local land use laws.</w:t>
      </w:r>
    </w:p>
    <w:p w14:paraId="2BCA9C88" w14:textId="77777777" w:rsidR="003A5234" w:rsidRPr="003B603D" w:rsidRDefault="003A5234" w:rsidP="00273CDA">
      <w:pPr>
        <w:suppressAutoHyphens/>
        <w:rPr>
          <w:sz w:val="24"/>
        </w:rPr>
      </w:pPr>
    </w:p>
    <w:p w14:paraId="16E3DF3B" w14:textId="77777777" w:rsidR="003A5234" w:rsidRPr="003B603D" w:rsidRDefault="003A5234" w:rsidP="00273CDA">
      <w:pPr>
        <w:suppressAutoHyphens/>
        <w:rPr>
          <w:sz w:val="24"/>
        </w:rPr>
      </w:pPr>
      <w:r w:rsidRPr="003B603D">
        <w:rPr>
          <w:sz w:val="24"/>
        </w:rPr>
        <w:t>COMMERCIAL: T</w:t>
      </w:r>
      <w:r w:rsidRPr="003B603D">
        <w:rPr>
          <w:sz w:val="24"/>
          <w:szCs w:val="24"/>
        </w:rPr>
        <w:t>he use of lands, buildings, or structures, other than a "home occupation," defined below, the intent and result of which activity is the production of income from the buying and selling of goods and/or services, exclusive of rental of residential buildings and/or dwelling units.</w:t>
      </w:r>
    </w:p>
    <w:p w14:paraId="3EF79B66" w14:textId="77777777" w:rsidR="003A5234" w:rsidRPr="003B603D" w:rsidRDefault="003A5234" w:rsidP="00273CDA">
      <w:pPr>
        <w:suppressAutoHyphens/>
        <w:rPr>
          <w:sz w:val="24"/>
        </w:rPr>
      </w:pPr>
    </w:p>
    <w:p w14:paraId="3C115E0A" w14:textId="77777777" w:rsidR="003A5234" w:rsidRPr="003B603D" w:rsidRDefault="003A5234" w:rsidP="00273CDA">
      <w:pPr>
        <w:widowControl w:val="0"/>
        <w:rPr>
          <w:sz w:val="24"/>
          <w:szCs w:val="24"/>
        </w:rPr>
      </w:pPr>
      <w:r w:rsidRPr="003B603D">
        <w:rPr>
          <w:sz w:val="24"/>
        </w:rPr>
        <w:t xml:space="preserve">COMMERCIAL COMMUNICATION TOWER: </w:t>
      </w:r>
      <w:r w:rsidRPr="003B603D">
        <w:rPr>
          <w:szCs w:val="24"/>
        </w:rPr>
        <w:t xml:space="preserve"> </w:t>
      </w:r>
      <w:r w:rsidRPr="003B603D">
        <w:rPr>
          <w:sz w:val="24"/>
          <w:szCs w:val="24"/>
        </w:rPr>
        <w:t>Any structure, antenna, tower, or other device which provides to the public for a fee radio/television transmission, commercial mobile wireless services, unlicensed wireless services, cellular phone services, specialized mobile radio communications (SMR), common carrier wireless exchange phone services and personal communications service (PCS) or pager services.  This definition does not include ham radio towers/antenna, or towers/antenna used to provide communication for a single business.</w:t>
      </w:r>
    </w:p>
    <w:p w14:paraId="01517224" w14:textId="77777777" w:rsidR="003A5234" w:rsidRPr="003B603D" w:rsidRDefault="003A5234" w:rsidP="00273CDA">
      <w:pPr>
        <w:pStyle w:val="Level2"/>
        <w:numPr>
          <w:ilvl w:val="0"/>
          <w:numId w:val="0"/>
        </w:numPr>
        <w:rPr>
          <w:sz w:val="22"/>
          <w:szCs w:val="22"/>
        </w:rPr>
      </w:pPr>
      <w:r w:rsidRPr="003B603D">
        <w:rPr>
          <w:sz w:val="22"/>
          <w:szCs w:val="22"/>
        </w:rPr>
        <w:t xml:space="preserve"> </w:t>
      </w:r>
    </w:p>
    <w:p w14:paraId="2C946DA6" w14:textId="77777777" w:rsidR="003A5234" w:rsidRPr="003B603D" w:rsidRDefault="003A5234" w:rsidP="00273CDA">
      <w:pPr>
        <w:widowControl w:val="0"/>
        <w:tabs>
          <w:tab w:val="left" w:pos="-720"/>
        </w:tabs>
        <w:rPr>
          <w:sz w:val="24"/>
          <w:szCs w:val="24"/>
        </w:rPr>
      </w:pPr>
      <w:r w:rsidRPr="003B603D">
        <w:rPr>
          <w:sz w:val="24"/>
        </w:rPr>
        <w:t xml:space="preserve">COMMERCIAL RECREATION: </w:t>
      </w:r>
      <w:r w:rsidRPr="003B603D">
        <w:rPr>
          <w:sz w:val="22"/>
        </w:rPr>
        <w:t xml:space="preserve"> </w:t>
      </w:r>
      <w:r w:rsidRPr="003B603D">
        <w:rPr>
          <w:sz w:val="24"/>
          <w:szCs w:val="24"/>
        </w:rPr>
        <w:t>Any commercial enterprise which receives a fee in return for the provision of some recreational activity including but not limited to: amusement facilities, racquet and tennis clubs, health facility, amusement parks, gymnasiums and swimming p</w:t>
      </w:r>
      <w:r>
        <w:rPr>
          <w:sz w:val="24"/>
          <w:szCs w:val="24"/>
        </w:rPr>
        <w:t xml:space="preserve">ools, shooting ranges, skiing, </w:t>
      </w:r>
      <w:r w:rsidRPr="003B603D">
        <w:rPr>
          <w:sz w:val="24"/>
          <w:szCs w:val="24"/>
        </w:rPr>
        <w:t>golf course, and the like.</w:t>
      </w:r>
    </w:p>
    <w:p w14:paraId="553F5757" w14:textId="77777777" w:rsidR="003A5234" w:rsidRPr="00863D1A" w:rsidRDefault="003A5234" w:rsidP="00863D1A">
      <w:pPr>
        <w:widowControl w:val="0"/>
        <w:tabs>
          <w:tab w:val="left" w:pos="-720"/>
        </w:tabs>
        <w:rPr>
          <w:sz w:val="24"/>
          <w:szCs w:val="24"/>
        </w:rPr>
      </w:pPr>
    </w:p>
    <w:p w14:paraId="7A06885F" w14:textId="77777777" w:rsidR="003A5234" w:rsidRPr="00863D1A" w:rsidRDefault="003A5234" w:rsidP="00863D1A">
      <w:pPr>
        <w:widowControl w:val="0"/>
        <w:tabs>
          <w:tab w:val="left" w:pos="-720"/>
        </w:tabs>
        <w:rPr>
          <w:sz w:val="24"/>
          <w:szCs w:val="24"/>
        </w:rPr>
      </w:pPr>
      <w:r w:rsidRPr="00863D1A">
        <w:rPr>
          <w:sz w:val="24"/>
          <w:szCs w:val="24"/>
        </w:rPr>
        <w:t>COMMERCIAL WIND ENERGY FACILITY</w:t>
      </w:r>
      <w:r>
        <w:rPr>
          <w:sz w:val="24"/>
          <w:szCs w:val="24"/>
        </w:rPr>
        <w:t>:  A</w:t>
      </w:r>
      <w:r w:rsidRPr="00863D1A">
        <w:rPr>
          <w:sz w:val="24"/>
          <w:szCs w:val="24"/>
        </w:rPr>
        <w:t xml:space="preserve"> wind energy facility whose primary purpose is to sell electricity to be supplied to the regional electric power grid.  A Commercial Wind Energy Facility includes Generating Facilities and Associated Facilities.</w:t>
      </w:r>
    </w:p>
    <w:p w14:paraId="67AA8BE9" w14:textId="77777777" w:rsidR="003A5234" w:rsidRPr="00863D1A" w:rsidRDefault="003A5234" w:rsidP="00863D1A">
      <w:pPr>
        <w:widowControl w:val="0"/>
        <w:tabs>
          <w:tab w:val="left" w:pos="-720"/>
        </w:tabs>
        <w:rPr>
          <w:sz w:val="24"/>
          <w:szCs w:val="24"/>
        </w:rPr>
      </w:pPr>
      <w:r w:rsidRPr="00863D1A">
        <w:rPr>
          <w:sz w:val="24"/>
          <w:szCs w:val="24"/>
        </w:rPr>
        <w:tab/>
      </w:r>
    </w:p>
    <w:p w14:paraId="14C65CF6" w14:textId="77777777" w:rsidR="003A5234" w:rsidRPr="00863D1A" w:rsidRDefault="003A5234" w:rsidP="00863D1A">
      <w:pPr>
        <w:widowControl w:val="0"/>
        <w:tabs>
          <w:tab w:val="left" w:pos="-720"/>
        </w:tabs>
        <w:rPr>
          <w:sz w:val="24"/>
          <w:szCs w:val="24"/>
        </w:rPr>
      </w:pPr>
      <w:r w:rsidRPr="00863D1A">
        <w:rPr>
          <w:sz w:val="24"/>
          <w:szCs w:val="24"/>
        </w:rPr>
        <w:t xml:space="preserve">COMMON LAND: Land owned jointly or in common by the owners of the dwelling units by means of a homeowners' association, by an association which has as its principal purpose the conservation or preservation of land in essentially its undeveloped condition, or by an acceptable legal entity.  </w:t>
      </w:r>
    </w:p>
    <w:p w14:paraId="18E911C0" w14:textId="77777777" w:rsidR="003A5234" w:rsidRPr="00863D1A" w:rsidRDefault="003A5234" w:rsidP="00863D1A">
      <w:pPr>
        <w:widowControl w:val="0"/>
        <w:tabs>
          <w:tab w:val="left" w:pos="-720"/>
        </w:tabs>
        <w:rPr>
          <w:sz w:val="24"/>
          <w:szCs w:val="24"/>
        </w:rPr>
      </w:pPr>
    </w:p>
    <w:p w14:paraId="405AB80F" w14:textId="77777777" w:rsidR="003A5234" w:rsidRPr="00863D1A" w:rsidRDefault="003A5234" w:rsidP="00863D1A">
      <w:pPr>
        <w:widowControl w:val="0"/>
        <w:tabs>
          <w:tab w:val="left" w:pos="-720"/>
        </w:tabs>
        <w:rPr>
          <w:sz w:val="24"/>
          <w:szCs w:val="24"/>
        </w:rPr>
      </w:pPr>
      <w:r w:rsidRPr="00863D1A">
        <w:rPr>
          <w:sz w:val="24"/>
          <w:szCs w:val="24"/>
        </w:rPr>
        <w:t xml:space="preserve">COMPLETE APPLICATION: An application shall be considered complete upon submission of the required fee and all information required by this Ordinance, or by a vote by the Board to waive the submission of required information.  The Board shall issue a receipt to the applicant upon its determination that an application is complete.  </w:t>
      </w:r>
    </w:p>
    <w:p w14:paraId="7353F1F6" w14:textId="77777777" w:rsidR="003A5234" w:rsidRPr="00863D1A" w:rsidRDefault="003A5234" w:rsidP="00863D1A">
      <w:pPr>
        <w:widowControl w:val="0"/>
        <w:tabs>
          <w:tab w:val="left" w:pos="-720"/>
        </w:tabs>
        <w:rPr>
          <w:sz w:val="24"/>
          <w:szCs w:val="24"/>
        </w:rPr>
      </w:pPr>
    </w:p>
    <w:p w14:paraId="76765463" w14:textId="77777777" w:rsidR="003A5234" w:rsidRPr="00863D1A" w:rsidRDefault="003A5234" w:rsidP="00863D1A">
      <w:pPr>
        <w:widowControl w:val="0"/>
        <w:tabs>
          <w:tab w:val="left" w:pos="-720"/>
        </w:tabs>
        <w:rPr>
          <w:sz w:val="24"/>
          <w:szCs w:val="24"/>
        </w:rPr>
      </w:pPr>
      <w:r w:rsidRPr="00863D1A">
        <w:rPr>
          <w:sz w:val="24"/>
          <w:szCs w:val="24"/>
        </w:rPr>
        <w:t>COMPREHENSIVE PLAN:  As defined in Title 30-A MRSA section 4301.</w:t>
      </w:r>
    </w:p>
    <w:p w14:paraId="34905B11" w14:textId="77777777" w:rsidR="003A5234" w:rsidRPr="00863D1A" w:rsidRDefault="003A5234" w:rsidP="00863D1A">
      <w:pPr>
        <w:widowControl w:val="0"/>
        <w:tabs>
          <w:tab w:val="left" w:pos="-720"/>
        </w:tabs>
        <w:rPr>
          <w:sz w:val="24"/>
          <w:szCs w:val="24"/>
        </w:rPr>
      </w:pPr>
    </w:p>
    <w:p w14:paraId="210273D1" w14:textId="77777777" w:rsidR="003A5234" w:rsidRPr="00863D1A" w:rsidRDefault="003A5234" w:rsidP="00863D1A">
      <w:pPr>
        <w:widowControl w:val="0"/>
        <w:tabs>
          <w:tab w:val="left" w:pos="-720"/>
        </w:tabs>
        <w:rPr>
          <w:sz w:val="24"/>
          <w:szCs w:val="24"/>
        </w:rPr>
      </w:pPr>
      <w:r w:rsidRPr="00863D1A">
        <w:rPr>
          <w:sz w:val="24"/>
          <w:szCs w:val="24"/>
        </w:rPr>
        <w:t xml:space="preserve">CONTIGUOUS LOTS: Lots which adjoin at any line or point, except that lots on opposite sides of a public or private road shall be each considered a separate tract or parcel unless such road was established by the owner of land on both sides thereof subsequent to September 22, 1971. </w:t>
      </w:r>
    </w:p>
    <w:p w14:paraId="7621EE31" w14:textId="77777777" w:rsidR="003A5234" w:rsidRPr="00863D1A" w:rsidRDefault="003A5234" w:rsidP="00863D1A">
      <w:pPr>
        <w:widowControl w:val="0"/>
        <w:tabs>
          <w:tab w:val="left" w:pos="-720"/>
        </w:tabs>
        <w:rPr>
          <w:sz w:val="24"/>
          <w:szCs w:val="24"/>
        </w:rPr>
      </w:pPr>
    </w:p>
    <w:p w14:paraId="0EBBC2C4" w14:textId="77777777" w:rsidR="003A5234" w:rsidRDefault="003A5234" w:rsidP="00863D1A">
      <w:pPr>
        <w:widowControl w:val="0"/>
        <w:tabs>
          <w:tab w:val="left" w:pos="-720"/>
        </w:tabs>
        <w:rPr>
          <w:sz w:val="24"/>
          <w:szCs w:val="24"/>
        </w:rPr>
      </w:pPr>
      <w:r>
        <w:rPr>
          <w:sz w:val="24"/>
          <w:szCs w:val="24"/>
        </w:rPr>
        <w:t>CONSTRUCTION:</w:t>
      </w:r>
      <w:r w:rsidRPr="00863D1A">
        <w:rPr>
          <w:sz w:val="24"/>
          <w:szCs w:val="24"/>
        </w:rPr>
        <w:t xml:space="preserve"> Activity and operations associated with the facility or expansion of the facility or its site.</w:t>
      </w:r>
    </w:p>
    <w:p w14:paraId="542BA182" w14:textId="77777777" w:rsidR="003A5234" w:rsidRPr="00863D1A" w:rsidRDefault="003A5234" w:rsidP="00863D1A">
      <w:pPr>
        <w:widowControl w:val="0"/>
        <w:tabs>
          <w:tab w:val="left" w:pos="-720"/>
        </w:tabs>
        <w:rPr>
          <w:sz w:val="24"/>
          <w:szCs w:val="24"/>
        </w:rPr>
      </w:pPr>
    </w:p>
    <w:p w14:paraId="28DFDCEF" w14:textId="77777777" w:rsidR="003A5234" w:rsidRDefault="003A5234" w:rsidP="00863D1A">
      <w:pPr>
        <w:widowControl w:val="0"/>
        <w:tabs>
          <w:tab w:val="left" w:pos="-720"/>
        </w:tabs>
        <w:rPr>
          <w:sz w:val="24"/>
          <w:szCs w:val="24"/>
        </w:rPr>
      </w:pPr>
      <w:r w:rsidRPr="003B603D">
        <w:rPr>
          <w:sz w:val="24"/>
          <w:szCs w:val="24"/>
        </w:rPr>
        <w:t>DEMOLITION/WASTE DISPOSAL:  A facility including a landfill operated by a public, quasi-public or private entity the purpose of which is to dispose of useless, unwanted or discarded solid material with insufficient liquid content to be free flowing, including by way of example, and not by limitation to, rubbish, garbage, scrap materials, junk, refuse, inert fill material, landscape refuse, and demolition debris.  The definition does not, however, include commercial hazardous waste disposal facilities or recycling of products.</w:t>
      </w:r>
    </w:p>
    <w:p w14:paraId="2F2B7519" w14:textId="77777777" w:rsidR="003A5234" w:rsidRPr="003B603D" w:rsidRDefault="003A5234" w:rsidP="00863D1A">
      <w:pPr>
        <w:widowControl w:val="0"/>
        <w:tabs>
          <w:tab w:val="left" w:pos="-720"/>
        </w:tabs>
        <w:rPr>
          <w:sz w:val="24"/>
          <w:szCs w:val="24"/>
        </w:rPr>
      </w:pPr>
    </w:p>
    <w:p w14:paraId="3138035E" w14:textId="77777777" w:rsidR="003A5234" w:rsidRPr="00354497" w:rsidRDefault="003A5234" w:rsidP="00354497">
      <w:pPr>
        <w:widowControl w:val="0"/>
        <w:tabs>
          <w:tab w:val="left" w:pos="-720"/>
        </w:tabs>
        <w:rPr>
          <w:sz w:val="24"/>
          <w:szCs w:val="24"/>
        </w:rPr>
      </w:pPr>
      <w:r>
        <w:rPr>
          <w:sz w:val="24"/>
          <w:szCs w:val="24"/>
        </w:rPr>
        <w:t xml:space="preserve">DEP CERTIFICATION:  </w:t>
      </w:r>
      <w:r w:rsidRPr="00354497">
        <w:rPr>
          <w:sz w:val="24"/>
          <w:szCs w:val="24"/>
        </w:rPr>
        <w:t>A certification issued by the Department of Environmental Protection pursuant to 35-A M.R.S. § 3456 for a Wind Energy Development.</w:t>
      </w:r>
    </w:p>
    <w:p w14:paraId="4CE60B55" w14:textId="77777777" w:rsidR="003A5234" w:rsidRPr="003B603D" w:rsidRDefault="003A5234" w:rsidP="00354497">
      <w:pPr>
        <w:widowControl w:val="0"/>
        <w:tabs>
          <w:tab w:val="left" w:pos="-720"/>
        </w:tabs>
        <w:rPr>
          <w:sz w:val="24"/>
          <w:szCs w:val="24"/>
        </w:rPr>
      </w:pPr>
    </w:p>
    <w:p w14:paraId="304DA215" w14:textId="2BC1DD27" w:rsidR="003A5234" w:rsidRPr="003B603D" w:rsidRDefault="003A5234" w:rsidP="00354497">
      <w:pPr>
        <w:widowControl w:val="0"/>
        <w:tabs>
          <w:tab w:val="left" w:pos="-720"/>
        </w:tabs>
        <w:rPr>
          <w:sz w:val="24"/>
          <w:szCs w:val="24"/>
        </w:rPr>
      </w:pPr>
      <w:r w:rsidRPr="003B603D">
        <w:rPr>
          <w:sz w:val="24"/>
          <w:szCs w:val="24"/>
        </w:rPr>
        <w:t xml:space="preserve">DETACHED SINGLE FAMILY DWELLING: A dwelling unit </w:t>
      </w:r>
      <w:r w:rsidR="000B6545">
        <w:rPr>
          <w:sz w:val="24"/>
          <w:szCs w:val="24"/>
        </w:rPr>
        <w:t>th</w:t>
      </w:r>
      <w:r w:rsidRPr="003B603D">
        <w:rPr>
          <w:sz w:val="24"/>
          <w:szCs w:val="24"/>
        </w:rPr>
        <w:t>at is not attached to any other dwelling unit by any means.</w:t>
      </w:r>
    </w:p>
    <w:p w14:paraId="2D4FD02E" w14:textId="77777777" w:rsidR="003A5234" w:rsidRDefault="003A5234" w:rsidP="00273CDA">
      <w:pPr>
        <w:widowControl w:val="0"/>
        <w:tabs>
          <w:tab w:val="left" w:pos="-720"/>
        </w:tabs>
        <w:spacing w:line="223" w:lineRule="auto"/>
        <w:rPr>
          <w:b/>
          <w:sz w:val="22"/>
        </w:rPr>
      </w:pPr>
    </w:p>
    <w:p w14:paraId="69F2324D" w14:textId="77777777" w:rsidR="003A5234" w:rsidRDefault="003A5234" w:rsidP="00273CDA">
      <w:pPr>
        <w:suppressAutoHyphens/>
        <w:rPr>
          <w:sz w:val="24"/>
        </w:rPr>
      </w:pPr>
      <w:r>
        <w:rPr>
          <w:sz w:val="24"/>
        </w:rPr>
        <w:t>DEVELOPMENT AREA: Building(s), structure(s) and use(s) of land for commercial, industrial, office, multiple dwelling residential, municipal, institutional, utility, fraternal and recreational purposes, including new buildings and structures; new uses of existing buildings, structures, and land; resumption of uses which have been discontinued for at least two years; and existing uses which seek to expand by either 1000 square feet or 25% in area, whichever is lesser, within any 10 year period, in floor space, parking area, seating capacity or outdoor storage area.</w:t>
      </w:r>
    </w:p>
    <w:p w14:paraId="0B8099A7" w14:textId="77777777" w:rsidR="003A5234" w:rsidRDefault="003A5234" w:rsidP="00273CDA">
      <w:pPr>
        <w:suppressAutoHyphens/>
        <w:rPr>
          <w:sz w:val="24"/>
        </w:rPr>
      </w:pPr>
    </w:p>
    <w:p w14:paraId="5F9361CD" w14:textId="77777777" w:rsidR="003A5234" w:rsidRPr="003B603D" w:rsidRDefault="003A5234" w:rsidP="00273CDA">
      <w:pPr>
        <w:suppressAutoHyphens/>
        <w:rPr>
          <w:sz w:val="24"/>
        </w:rPr>
      </w:pPr>
      <w:r>
        <w:rPr>
          <w:sz w:val="24"/>
        </w:rPr>
        <w:t xml:space="preserve">DEVELOPED AREA: </w:t>
      </w:r>
      <w:r w:rsidRPr="003B603D">
        <w:rPr>
          <w:sz w:val="24"/>
        </w:rPr>
        <w:t>Any area on which a site improvement or change is made, including buildings, landscaping, parking areas, roads, and other areas not revegetated.</w:t>
      </w:r>
    </w:p>
    <w:p w14:paraId="341BCFEA" w14:textId="77777777" w:rsidR="003A5234" w:rsidRPr="003B603D" w:rsidRDefault="003A5234" w:rsidP="00273CDA">
      <w:pPr>
        <w:suppressAutoHyphens/>
        <w:rPr>
          <w:sz w:val="24"/>
        </w:rPr>
      </w:pPr>
    </w:p>
    <w:p w14:paraId="2A0400B4" w14:textId="77777777" w:rsidR="003A5234" w:rsidRPr="003B603D" w:rsidRDefault="003A5234" w:rsidP="00273CDA">
      <w:pPr>
        <w:suppressAutoHyphens/>
        <w:rPr>
          <w:sz w:val="24"/>
          <w:szCs w:val="24"/>
        </w:rPr>
      </w:pPr>
      <w:r w:rsidRPr="003B603D">
        <w:rPr>
          <w:sz w:val="24"/>
          <w:szCs w:val="24"/>
        </w:rPr>
        <w:t>DISABILITY: Any disability, infirmity, malformation, disfigurement, congenital defect or mental condition caused by bodily injury, accident, disease, birth defect, environmental conditions or illness; and also includes the physical or mental condition of a person which constitutes a substantial handicap as determined by a physician or in the case of mental handicap, by a psychiatrist or psychologist, as well as any other health or sensory impairment which requires special education, vocational rehabilitation or related services.</w:t>
      </w:r>
    </w:p>
    <w:p w14:paraId="769BB1CF" w14:textId="77777777" w:rsidR="003A5234" w:rsidRPr="003B603D" w:rsidRDefault="003A5234" w:rsidP="00273CDA">
      <w:pPr>
        <w:suppressAutoHyphens/>
        <w:rPr>
          <w:sz w:val="24"/>
          <w:szCs w:val="24"/>
        </w:rPr>
      </w:pPr>
    </w:p>
    <w:p w14:paraId="4E0149C9" w14:textId="77777777" w:rsidR="003A5234" w:rsidRPr="003B603D" w:rsidRDefault="003A5234" w:rsidP="00273CDA">
      <w:pPr>
        <w:suppressAutoHyphens/>
        <w:rPr>
          <w:color w:val="000000"/>
          <w:sz w:val="24"/>
          <w:szCs w:val="24"/>
        </w:rPr>
      </w:pPr>
      <w:r w:rsidRPr="003B603D">
        <w:rPr>
          <w:color w:val="000000"/>
          <w:sz w:val="24"/>
          <w:szCs w:val="24"/>
        </w:rPr>
        <w:t>DRIVEWAY: A vehicular access way serving two or less lots and/or dwelling units</w:t>
      </w:r>
    </w:p>
    <w:p w14:paraId="227879F7" w14:textId="77777777" w:rsidR="003A5234" w:rsidRPr="003B603D" w:rsidRDefault="003A5234" w:rsidP="00273CDA">
      <w:pPr>
        <w:suppressAutoHyphens/>
        <w:rPr>
          <w:color w:val="000000"/>
          <w:sz w:val="24"/>
        </w:rPr>
      </w:pPr>
    </w:p>
    <w:p w14:paraId="348AF6A6" w14:textId="77777777" w:rsidR="001248CB" w:rsidRDefault="003A5234" w:rsidP="001248CB">
      <w:pPr>
        <w:tabs>
          <w:tab w:val="left" w:pos="576"/>
          <w:tab w:val="left" w:pos="720"/>
        </w:tabs>
        <w:rPr>
          <w:sz w:val="24"/>
        </w:rPr>
      </w:pPr>
      <w:r w:rsidRPr="003B603D">
        <w:rPr>
          <w:color w:val="000000"/>
          <w:sz w:val="24"/>
        </w:rPr>
        <w:t xml:space="preserve">DWELLING UNIT: A room or group of rooms designated and equipped exclusively for use as living quarters for one family including provisions for living, cooking and eating; includes single family houses and the units in a duplex, apartment houses, multi-family </w:t>
      </w:r>
      <w:r w:rsidRPr="00354497">
        <w:rPr>
          <w:sz w:val="24"/>
          <w:szCs w:val="24"/>
        </w:rPr>
        <w:t>dwelling and residential condominiums.</w:t>
      </w:r>
      <w:r w:rsidR="00E9684C">
        <w:rPr>
          <w:sz w:val="24"/>
          <w:szCs w:val="24"/>
        </w:rPr>
        <w:t xml:space="preserve">  Access is not through another dwelling unit.</w:t>
      </w:r>
      <w:r w:rsidR="001248CB">
        <w:rPr>
          <w:sz w:val="24"/>
          <w:szCs w:val="24"/>
        </w:rPr>
        <w:t xml:space="preserve">  </w:t>
      </w:r>
      <w:r w:rsidR="001248CB">
        <w:rPr>
          <w:sz w:val="24"/>
        </w:rPr>
        <w:t>[(AMD), RF-11.02.21, ART. 2]</w:t>
      </w:r>
    </w:p>
    <w:p w14:paraId="2831484C" w14:textId="77777777" w:rsidR="003A5234" w:rsidRPr="00354497" w:rsidRDefault="003A5234" w:rsidP="00273CDA">
      <w:pPr>
        <w:suppressAutoHyphens/>
        <w:rPr>
          <w:sz w:val="24"/>
          <w:szCs w:val="24"/>
        </w:rPr>
      </w:pPr>
    </w:p>
    <w:p w14:paraId="05AF465C" w14:textId="77777777" w:rsidR="003A5234" w:rsidRPr="00354497" w:rsidRDefault="003A5234" w:rsidP="00354497">
      <w:pPr>
        <w:suppressAutoHyphens/>
        <w:rPr>
          <w:sz w:val="24"/>
          <w:szCs w:val="24"/>
        </w:rPr>
      </w:pPr>
      <w:r>
        <w:rPr>
          <w:sz w:val="24"/>
          <w:szCs w:val="24"/>
        </w:rPr>
        <w:t>EMERGENCY:</w:t>
      </w:r>
      <w:r w:rsidRPr="00354497">
        <w:rPr>
          <w:sz w:val="24"/>
          <w:szCs w:val="24"/>
        </w:rPr>
        <w:t xml:space="preserve"> An unforeseen combination of circumstances which calls for immediate action at a facility.</w:t>
      </w:r>
    </w:p>
    <w:p w14:paraId="302AEB20" w14:textId="77777777" w:rsidR="003A5234" w:rsidRPr="00354497" w:rsidRDefault="003A5234" w:rsidP="00354497">
      <w:pPr>
        <w:suppressAutoHyphens/>
        <w:rPr>
          <w:sz w:val="24"/>
          <w:szCs w:val="24"/>
        </w:rPr>
      </w:pPr>
    </w:p>
    <w:p w14:paraId="798AEAD6" w14:textId="77777777" w:rsidR="003A5234" w:rsidRPr="00354497" w:rsidRDefault="003A5234" w:rsidP="00354497">
      <w:pPr>
        <w:suppressAutoHyphens/>
        <w:rPr>
          <w:sz w:val="24"/>
          <w:szCs w:val="24"/>
        </w:rPr>
      </w:pPr>
      <w:r w:rsidRPr="00354497">
        <w:rPr>
          <w:sz w:val="24"/>
          <w:szCs w:val="24"/>
        </w:rPr>
        <w:t>EMERGENCY MAINTENANCE A</w:t>
      </w:r>
      <w:r>
        <w:rPr>
          <w:sz w:val="24"/>
          <w:szCs w:val="24"/>
        </w:rPr>
        <w:t>ND REPAIRS:</w:t>
      </w:r>
      <w:r w:rsidRPr="00354497">
        <w:rPr>
          <w:sz w:val="24"/>
          <w:szCs w:val="24"/>
        </w:rPr>
        <w:t xml:space="preserve"> Work done in response to an emergency at a facility.</w:t>
      </w:r>
    </w:p>
    <w:p w14:paraId="61600721" w14:textId="77777777" w:rsidR="003A5234" w:rsidRPr="00354497" w:rsidRDefault="003A5234" w:rsidP="00354497">
      <w:pPr>
        <w:suppressAutoHyphens/>
        <w:rPr>
          <w:sz w:val="24"/>
          <w:szCs w:val="24"/>
        </w:rPr>
      </w:pPr>
      <w:r w:rsidRPr="00354497">
        <w:rPr>
          <w:sz w:val="24"/>
          <w:szCs w:val="24"/>
        </w:rPr>
        <w:tab/>
      </w:r>
    </w:p>
    <w:p w14:paraId="3BFE72B4" w14:textId="77777777" w:rsidR="003A5234" w:rsidRPr="00354497" w:rsidRDefault="003A5234" w:rsidP="00354497">
      <w:pPr>
        <w:suppressAutoHyphens/>
        <w:rPr>
          <w:sz w:val="24"/>
          <w:szCs w:val="24"/>
        </w:rPr>
      </w:pPr>
      <w:r w:rsidRPr="00354497">
        <w:rPr>
          <w:sz w:val="24"/>
          <w:szCs w:val="24"/>
        </w:rPr>
        <w:t>E</w:t>
      </w:r>
      <w:r>
        <w:rPr>
          <w:sz w:val="24"/>
          <w:szCs w:val="24"/>
        </w:rPr>
        <w:t>NERGY SUM OF A SERIES OF LEVELS:</w:t>
      </w:r>
      <w:r w:rsidRPr="00354497">
        <w:rPr>
          <w:sz w:val="24"/>
          <w:szCs w:val="24"/>
        </w:rPr>
        <w:t xml:space="preserve"> Ten times the logarithm of the arithmetic sum of the antilogarithms of one-tenth of the levels.</w:t>
      </w:r>
    </w:p>
    <w:p w14:paraId="2B832494" w14:textId="77777777" w:rsidR="003A5234" w:rsidRPr="00354497" w:rsidRDefault="003A5234" w:rsidP="00273CDA">
      <w:pPr>
        <w:suppressAutoHyphens/>
        <w:rPr>
          <w:sz w:val="24"/>
          <w:szCs w:val="24"/>
        </w:rPr>
      </w:pPr>
    </w:p>
    <w:p w14:paraId="611F1CA7" w14:textId="77777777" w:rsidR="003A5234" w:rsidRPr="00354497" w:rsidRDefault="003A5234" w:rsidP="00273CDA">
      <w:pPr>
        <w:suppressAutoHyphens/>
        <w:rPr>
          <w:sz w:val="24"/>
          <w:szCs w:val="24"/>
        </w:rPr>
      </w:pPr>
      <w:r w:rsidRPr="00354497">
        <w:rPr>
          <w:sz w:val="24"/>
          <w:szCs w:val="24"/>
        </w:rPr>
        <w:t>ENVIRONMENTAL SENSITIVE AREAS: Those significantly natural; scenic, historic, and archaeological areas identified in the Town of Newry Comprehensive Plan.</w:t>
      </w:r>
    </w:p>
    <w:p w14:paraId="019B192D" w14:textId="77777777" w:rsidR="003A5234" w:rsidRPr="00354497" w:rsidRDefault="003A5234" w:rsidP="00273CDA">
      <w:pPr>
        <w:suppressAutoHyphens/>
        <w:rPr>
          <w:sz w:val="24"/>
          <w:szCs w:val="24"/>
        </w:rPr>
      </w:pPr>
    </w:p>
    <w:p w14:paraId="3621730B" w14:textId="77777777" w:rsidR="003A5234" w:rsidRPr="00354497" w:rsidRDefault="003A5234" w:rsidP="00354497">
      <w:pPr>
        <w:suppressAutoHyphens/>
        <w:rPr>
          <w:sz w:val="24"/>
          <w:szCs w:val="24"/>
        </w:rPr>
      </w:pPr>
      <w:r>
        <w:rPr>
          <w:sz w:val="24"/>
          <w:szCs w:val="24"/>
        </w:rPr>
        <w:t>EQUIVALENT SOUND LEVEL:</w:t>
      </w:r>
      <w:r w:rsidRPr="00354497">
        <w:rPr>
          <w:sz w:val="24"/>
          <w:szCs w:val="24"/>
        </w:rPr>
        <w:t xml:space="preserve"> The level of the mean-square A-weighted sound pressure during a stated time period, or equivalently the level of the sound exposure during a stated time period divided by the duration of the period. (NOTE: For convenience, a one hour equivalent sound level should begin approximately on the hour.)</w:t>
      </w:r>
    </w:p>
    <w:p w14:paraId="3C474078" w14:textId="77777777" w:rsidR="003A5234" w:rsidRPr="00354497" w:rsidRDefault="003A5234" w:rsidP="00354497">
      <w:pPr>
        <w:suppressAutoHyphens/>
        <w:rPr>
          <w:sz w:val="24"/>
          <w:szCs w:val="24"/>
        </w:rPr>
      </w:pPr>
    </w:p>
    <w:p w14:paraId="148107E0" w14:textId="77777777" w:rsidR="003A5234" w:rsidRPr="00354497" w:rsidRDefault="003A5234" w:rsidP="00354497">
      <w:pPr>
        <w:suppressAutoHyphens/>
        <w:rPr>
          <w:sz w:val="24"/>
          <w:szCs w:val="24"/>
        </w:rPr>
      </w:pPr>
      <w:r>
        <w:rPr>
          <w:sz w:val="24"/>
          <w:szCs w:val="24"/>
        </w:rPr>
        <w:t>EXISTING FACILITY:</w:t>
      </w:r>
      <w:r w:rsidRPr="00354497">
        <w:rPr>
          <w:sz w:val="24"/>
          <w:szCs w:val="24"/>
        </w:rPr>
        <w:t xml:space="preserve"> A Commercial Wind Energy Facility legally constructed before the effective date of this ordinance or a proposed Commercial Wind Energy Facility for which the Application is found complete on or before the effective date of this ordinance. Any facility with an approved permit application which has been remanded to planning board by a court of competent jurisdiction for further proceedings relating to noise limits or noise levels prior to the effective date of this ordinance shall not be deemed an existing facility and the ordinance shall apply to the existing noise sources at that facility.</w:t>
      </w:r>
    </w:p>
    <w:p w14:paraId="3517CC68" w14:textId="77777777" w:rsidR="003A5234" w:rsidRPr="00354497" w:rsidRDefault="003A5234" w:rsidP="00354497">
      <w:pPr>
        <w:suppressAutoHyphens/>
        <w:rPr>
          <w:sz w:val="24"/>
          <w:szCs w:val="24"/>
        </w:rPr>
      </w:pPr>
    </w:p>
    <w:p w14:paraId="6D0975D0" w14:textId="77777777" w:rsidR="003A5234" w:rsidRPr="00354497" w:rsidRDefault="003A5234" w:rsidP="00354497">
      <w:pPr>
        <w:suppressAutoHyphens/>
        <w:rPr>
          <w:sz w:val="24"/>
          <w:szCs w:val="24"/>
        </w:rPr>
      </w:pPr>
      <w:r>
        <w:rPr>
          <w:sz w:val="24"/>
          <w:szCs w:val="24"/>
        </w:rPr>
        <w:t>EXISTING HOURLY SOUND LEVEL:</w:t>
      </w:r>
      <w:r w:rsidRPr="00354497">
        <w:rPr>
          <w:sz w:val="24"/>
          <w:szCs w:val="24"/>
        </w:rPr>
        <w:t xml:space="preserve"> The hourly sound level resulting from routine operation of an existing facility prior to the first expansion that is subject to this ordinance.</w:t>
      </w:r>
    </w:p>
    <w:p w14:paraId="1EF9AA12" w14:textId="77777777" w:rsidR="003A5234" w:rsidRPr="00354497" w:rsidRDefault="003A5234" w:rsidP="00354497">
      <w:pPr>
        <w:suppressAutoHyphens/>
        <w:rPr>
          <w:sz w:val="24"/>
          <w:szCs w:val="24"/>
        </w:rPr>
      </w:pPr>
    </w:p>
    <w:p w14:paraId="6AFE319A" w14:textId="77777777" w:rsidR="003A5234" w:rsidRPr="00354497" w:rsidRDefault="003A5234" w:rsidP="00354497">
      <w:pPr>
        <w:suppressAutoHyphens/>
        <w:ind w:left="540"/>
        <w:rPr>
          <w:sz w:val="24"/>
          <w:szCs w:val="24"/>
        </w:rPr>
      </w:pPr>
      <w:r w:rsidRPr="00354497">
        <w:rPr>
          <w:sz w:val="24"/>
          <w:szCs w:val="24"/>
        </w:rPr>
        <w:t>For purposes of this definition, (1) a Residence is considered planned when the owner of the parcel of land on which the Residence is to be located has received all applicable building and land use permits and the time for beginning construction under such permits has not expired, and (2) a residential subdivision is considered approved when the developer has received all applicable land use permits for the subdivision and the time for beginning construction under such permits has not expired.</w:t>
      </w:r>
    </w:p>
    <w:p w14:paraId="34C1E293" w14:textId="77777777" w:rsidR="003A5234" w:rsidRPr="00354497" w:rsidRDefault="003A5234" w:rsidP="00273CDA">
      <w:pPr>
        <w:suppressAutoHyphens/>
        <w:rPr>
          <w:sz w:val="24"/>
          <w:szCs w:val="24"/>
        </w:rPr>
      </w:pPr>
    </w:p>
    <w:p w14:paraId="0D1DDE2C" w14:textId="77777777" w:rsidR="003A5234" w:rsidRPr="00134258" w:rsidRDefault="003A5234" w:rsidP="00273CDA">
      <w:pPr>
        <w:suppressAutoHyphens/>
        <w:rPr>
          <w:sz w:val="24"/>
        </w:rPr>
      </w:pPr>
      <w:r>
        <w:rPr>
          <w:sz w:val="24"/>
        </w:rPr>
        <w:t xml:space="preserve">FINAL PLAN: The final drawings, on which the applicant's plan of subdivision or </w:t>
      </w:r>
      <w:r w:rsidRPr="00134258">
        <w:rPr>
          <w:sz w:val="24"/>
        </w:rPr>
        <w:t>development is presented to the Board for approval and which, if approved, may be recorded at the Registry of Deeds.</w:t>
      </w:r>
    </w:p>
    <w:p w14:paraId="4DE0FD60" w14:textId="77777777" w:rsidR="003A5234" w:rsidRPr="00134258" w:rsidRDefault="003A5234" w:rsidP="00273CDA">
      <w:pPr>
        <w:suppressAutoHyphens/>
        <w:rPr>
          <w:sz w:val="24"/>
        </w:rPr>
      </w:pPr>
    </w:p>
    <w:p w14:paraId="4B6518FA" w14:textId="77777777" w:rsidR="003A5234" w:rsidRPr="00134258" w:rsidRDefault="003A5234" w:rsidP="00134258">
      <w:pPr>
        <w:suppressAutoHyphens/>
        <w:rPr>
          <w:sz w:val="24"/>
        </w:rPr>
      </w:pPr>
      <w:r w:rsidRPr="00134258">
        <w:rPr>
          <w:sz w:val="24"/>
        </w:rPr>
        <w:t>FLICKER</w:t>
      </w:r>
      <w:r>
        <w:rPr>
          <w:sz w:val="24"/>
        </w:rPr>
        <w:t>:</w:t>
      </w:r>
      <w:r w:rsidRPr="00134258">
        <w:rPr>
          <w:sz w:val="24"/>
        </w:rPr>
        <w:t xml:space="preserve"> The phenomenon of noticeable pulsating light produced by the Wind turbine blades </w:t>
      </w:r>
      <w:r w:rsidRPr="00134258">
        <w:rPr>
          <w:sz w:val="24"/>
        </w:rPr>
        <w:tab/>
        <w:t>passing between the sun and the observer and temporarily interrupting the sun's rays."</w:t>
      </w:r>
    </w:p>
    <w:p w14:paraId="007C0524" w14:textId="77777777" w:rsidR="003A5234" w:rsidRPr="00134258" w:rsidRDefault="003A5234" w:rsidP="00134258">
      <w:pPr>
        <w:suppressAutoHyphens/>
        <w:rPr>
          <w:sz w:val="24"/>
        </w:rPr>
      </w:pPr>
    </w:p>
    <w:p w14:paraId="30DDF325" w14:textId="77777777" w:rsidR="003A5234" w:rsidRPr="00134258" w:rsidRDefault="003A5234" w:rsidP="00134258">
      <w:pPr>
        <w:suppressAutoHyphens/>
        <w:rPr>
          <w:sz w:val="24"/>
        </w:rPr>
      </w:pPr>
      <w:r w:rsidRPr="00134258">
        <w:rPr>
          <w:sz w:val="24"/>
        </w:rPr>
        <w:t>FLICKER SECTOR</w:t>
      </w:r>
      <w:r>
        <w:rPr>
          <w:sz w:val="24"/>
        </w:rPr>
        <w:t>:</w:t>
      </w:r>
      <w:r w:rsidRPr="00134258">
        <w:rPr>
          <w:sz w:val="24"/>
        </w:rPr>
        <w:t xml:space="preserve"> A zone with the shape of a circular sector within which the observer </w:t>
      </w:r>
      <w:r w:rsidRPr="00134258">
        <w:rPr>
          <w:sz w:val="24"/>
        </w:rPr>
        <w:tab/>
        <w:t>may see the sun's rays interrupted by the Wind Turbine's blades in the phenomenon herein called Flicker. The radius of this circular sector that shall be equal to the maximum width of the blade of each Wind Turbine times 100. The Flicker occurs mostly to the north of each Wind Turbine base and is limited by the radial line with an azimuth of 114 degrees going counter-clockwise through north to the radial line with an azimuth of 246 degrees". This zone represents the area north and south of the Wind Turbine within which the Flicker phenomenon throughout the year. This maximum area occurs on the day of the summer solace.</w:t>
      </w:r>
    </w:p>
    <w:p w14:paraId="4DC5ADB4" w14:textId="77777777" w:rsidR="003A5234" w:rsidRPr="00134258" w:rsidRDefault="003A5234" w:rsidP="00273CDA">
      <w:pPr>
        <w:suppressAutoHyphens/>
        <w:rPr>
          <w:sz w:val="24"/>
        </w:rPr>
      </w:pPr>
    </w:p>
    <w:p w14:paraId="33A5C0E0" w14:textId="77777777" w:rsidR="003A5234" w:rsidRPr="003B603D" w:rsidRDefault="003A5234" w:rsidP="00134258">
      <w:pPr>
        <w:suppressAutoHyphens/>
        <w:rPr>
          <w:sz w:val="24"/>
          <w:szCs w:val="24"/>
        </w:rPr>
      </w:pPr>
      <w:r w:rsidRPr="00134258">
        <w:rPr>
          <w:sz w:val="24"/>
        </w:rPr>
        <w:t>FLOOD H</w:t>
      </w:r>
      <w:r w:rsidRPr="003B603D">
        <w:rPr>
          <w:sz w:val="24"/>
          <w:szCs w:val="24"/>
        </w:rPr>
        <w:t>AZARD AREAS:</w:t>
      </w:r>
      <w:r>
        <w:rPr>
          <w:sz w:val="24"/>
          <w:szCs w:val="24"/>
        </w:rPr>
        <w:t xml:space="preserve"> </w:t>
      </w:r>
      <w:r w:rsidRPr="003B603D">
        <w:rPr>
          <w:sz w:val="24"/>
          <w:szCs w:val="24"/>
        </w:rPr>
        <w:t>See one hundred year flood.</w:t>
      </w:r>
    </w:p>
    <w:p w14:paraId="78E51183" w14:textId="77777777" w:rsidR="003A5234" w:rsidRDefault="003A5234" w:rsidP="00273CDA">
      <w:pPr>
        <w:tabs>
          <w:tab w:val="left" w:pos="-1440"/>
          <w:tab w:val="left" w:pos="-720"/>
        </w:tabs>
        <w:spacing w:line="230" w:lineRule="auto"/>
        <w:rPr>
          <w:sz w:val="24"/>
          <w:szCs w:val="24"/>
        </w:rPr>
      </w:pPr>
    </w:p>
    <w:p w14:paraId="06DDBB04" w14:textId="77777777" w:rsidR="003A5234" w:rsidRPr="003B603D" w:rsidRDefault="003A5234" w:rsidP="00273CDA">
      <w:pPr>
        <w:tabs>
          <w:tab w:val="left" w:pos="-1440"/>
          <w:tab w:val="left" w:pos="-720"/>
        </w:tabs>
        <w:spacing w:line="230" w:lineRule="auto"/>
        <w:rPr>
          <w:sz w:val="24"/>
          <w:szCs w:val="24"/>
        </w:rPr>
      </w:pPr>
      <w:r>
        <w:rPr>
          <w:sz w:val="24"/>
          <w:szCs w:val="24"/>
        </w:rPr>
        <w:t xml:space="preserve">FRESH WATER WETLAND: </w:t>
      </w:r>
      <w:r w:rsidRPr="003B603D">
        <w:rPr>
          <w:sz w:val="24"/>
          <w:szCs w:val="24"/>
        </w:rPr>
        <w:t>Means fresh water swamps, marshes, bogs and similar areas which are:</w:t>
      </w:r>
    </w:p>
    <w:p w14:paraId="035C35A4" w14:textId="77777777" w:rsidR="003A5234" w:rsidRPr="003B603D" w:rsidRDefault="003A5234" w:rsidP="00273CDA">
      <w:pPr>
        <w:tabs>
          <w:tab w:val="left" w:pos="-1440"/>
          <w:tab w:val="left" w:pos="-720"/>
        </w:tabs>
        <w:spacing w:line="230" w:lineRule="auto"/>
        <w:ind w:left="1080" w:hanging="540"/>
        <w:rPr>
          <w:sz w:val="24"/>
          <w:szCs w:val="24"/>
        </w:rPr>
      </w:pPr>
    </w:p>
    <w:p w14:paraId="03827600" w14:textId="77777777" w:rsidR="003A5234" w:rsidRPr="00446770" w:rsidRDefault="003A5234" w:rsidP="00273CDA">
      <w:pPr>
        <w:ind w:left="1080" w:hanging="540"/>
        <w:rPr>
          <w:sz w:val="24"/>
          <w:szCs w:val="24"/>
        </w:rPr>
      </w:pPr>
      <w:r w:rsidRPr="00446770">
        <w:rPr>
          <w:sz w:val="24"/>
          <w:szCs w:val="24"/>
        </w:rPr>
        <w:t>1.</w:t>
      </w:r>
      <w:r w:rsidRPr="00446770">
        <w:rPr>
          <w:sz w:val="24"/>
          <w:szCs w:val="24"/>
        </w:rPr>
        <w:tab/>
        <w:t>Inundated or saturated by surface or ground water at a frequency and for a duration sufficient to support, and which under normal circumstances do support a prevalence of wetland vegetation typically adapted for life in saturated soils; and</w:t>
      </w:r>
    </w:p>
    <w:p w14:paraId="3EF591ED" w14:textId="77777777" w:rsidR="003A5234" w:rsidRPr="00446770" w:rsidRDefault="003A5234" w:rsidP="00273CDA">
      <w:pPr>
        <w:ind w:left="1080" w:hanging="540"/>
        <w:rPr>
          <w:sz w:val="24"/>
          <w:szCs w:val="24"/>
        </w:rPr>
      </w:pPr>
    </w:p>
    <w:p w14:paraId="6DEC0637" w14:textId="77777777" w:rsidR="003A5234" w:rsidRPr="00446770" w:rsidRDefault="003A5234" w:rsidP="00273CDA">
      <w:pPr>
        <w:ind w:left="1080" w:hanging="540"/>
        <w:rPr>
          <w:sz w:val="24"/>
          <w:szCs w:val="24"/>
        </w:rPr>
      </w:pPr>
      <w:r w:rsidRPr="00446770">
        <w:rPr>
          <w:sz w:val="24"/>
          <w:szCs w:val="24"/>
        </w:rPr>
        <w:t>2.</w:t>
      </w:r>
      <w:r w:rsidRPr="00446770">
        <w:rPr>
          <w:sz w:val="24"/>
          <w:szCs w:val="24"/>
        </w:rPr>
        <w:tab/>
        <w:t>Not considered part of great pond, river, stream or brook.</w:t>
      </w:r>
    </w:p>
    <w:p w14:paraId="12B75303" w14:textId="77777777" w:rsidR="003A5234" w:rsidRPr="00446770" w:rsidRDefault="003A5234" w:rsidP="00273CDA">
      <w:pPr>
        <w:ind w:left="1080" w:hanging="540"/>
        <w:rPr>
          <w:sz w:val="24"/>
          <w:szCs w:val="24"/>
        </w:rPr>
      </w:pPr>
    </w:p>
    <w:p w14:paraId="1DF84447" w14:textId="77777777" w:rsidR="003A5234" w:rsidRPr="003B603D" w:rsidRDefault="003A5234" w:rsidP="00273CDA">
      <w:pPr>
        <w:ind w:left="540"/>
        <w:rPr>
          <w:sz w:val="24"/>
          <w:szCs w:val="24"/>
        </w:rPr>
      </w:pPr>
      <w:r w:rsidRPr="00446770">
        <w:rPr>
          <w:sz w:val="24"/>
          <w:szCs w:val="24"/>
        </w:rPr>
        <w:t>These areas may contain small stream channels or inclusions of land that do not conform to the above criteria.</w:t>
      </w:r>
    </w:p>
    <w:p w14:paraId="58601562" w14:textId="77777777" w:rsidR="003A5234" w:rsidRPr="003B603D" w:rsidRDefault="003A5234" w:rsidP="00273CDA">
      <w:pPr>
        <w:rPr>
          <w:sz w:val="24"/>
          <w:szCs w:val="24"/>
        </w:rPr>
      </w:pPr>
    </w:p>
    <w:p w14:paraId="79213647" w14:textId="77777777" w:rsidR="003A5234" w:rsidRPr="00134258" w:rsidRDefault="003A5234" w:rsidP="00273CDA">
      <w:pPr>
        <w:suppressAutoHyphens/>
        <w:rPr>
          <w:sz w:val="24"/>
          <w:szCs w:val="24"/>
        </w:rPr>
      </w:pPr>
      <w:r w:rsidRPr="003B603D">
        <w:rPr>
          <w:sz w:val="24"/>
          <w:szCs w:val="24"/>
        </w:rPr>
        <w:t>FOREST MANAGEMENT ACTIVITIES:  Includes timber cruising and other forest resource evaluation activities, pesticide application</w:t>
      </w:r>
      <w:r w:rsidRPr="003B603D">
        <w:rPr>
          <w:sz w:val="24"/>
        </w:rPr>
        <w:t xml:space="preserve">, timber stand improvement, pruning, timber harvesting and other forest harvesting, regeneration of forest stands, and activities </w:t>
      </w:r>
      <w:r w:rsidRPr="00134258">
        <w:rPr>
          <w:sz w:val="24"/>
          <w:szCs w:val="24"/>
        </w:rPr>
        <w:t xml:space="preserve">associated with these forest practices. </w:t>
      </w:r>
    </w:p>
    <w:p w14:paraId="0A2C2E4B" w14:textId="77777777" w:rsidR="003A5234" w:rsidRPr="00134258" w:rsidRDefault="003A5234" w:rsidP="00273CDA">
      <w:pPr>
        <w:suppressAutoHyphens/>
        <w:rPr>
          <w:sz w:val="24"/>
          <w:szCs w:val="24"/>
        </w:rPr>
      </w:pPr>
    </w:p>
    <w:p w14:paraId="5BF8A752" w14:textId="77777777" w:rsidR="003A5234" w:rsidRPr="00134258" w:rsidRDefault="003A5234" w:rsidP="00134258">
      <w:pPr>
        <w:suppressAutoHyphens/>
        <w:rPr>
          <w:sz w:val="24"/>
          <w:szCs w:val="24"/>
        </w:rPr>
      </w:pPr>
      <w:r w:rsidRPr="00134258">
        <w:rPr>
          <w:sz w:val="24"/>
          <w:szCs w:val="24"/>
        </w:rPr>
        <w:t>GENERATING FACILITIES</w:t>
      </w:r>
      <w:r>
        <w:rPr>
          <w:sz w:val="24"/>
          <w:szCs w:val="24"/>
        </w:rPr>
        <w:t>:</w:t>
      </w:r>
      <w:r w:rsidRPr="00134258">
        <w:rPr>
          <w:sz w:val="24"/>
          <w:szCs w:val="24"/>
        </w:rPr>
        <w:t xml:space="preserve"> </w:t>
      </w:r>
      <w:r>
        <w:rPr>
          <w:sz w:val="24"/>
          <w:szCs w:val="24"/>
        </w:rPr>
        <w:t xml:space="preserve"> </w:t>
      </w:r>
      <w:r w:rsidRPr="00134258">
        <w:rPr>
          <w:sz w:val="24"/>
          <w:szCs w:val="24"/>
        </w:rPr>
        <w:t>Wind Turbines and electrical lines, not including Generator Lead Lines, that are immediately associated with the Wind Turbines.</w:t>
      </w:r>
    </w:p>
    <w:p w14:paraId="6D37D7D8" w14:textId="77777777" w:rsidR="003A5234" w:rsidRPr="00134258" w:rsidRDefault="003A5234" w:rsidP="00134258">
      <w:pPr>
        <w:suppressAutoHyphens/>
        <w:rPr>
          <w:sz w:val="24"/>
          <w:szCs w:val="24"/>
        </w:rPr>
      </w:pPr>
    </w:p>
    <w:p w14:paraId="12605842" w14:textId="77777777" w:rsidR="003A5234" w:rsidRPr="00134258" w:rsidRDefault="003A5234" w:rsidP="00134258">
      <w:pPr>
        <w:suppressAutoHyphens/>
        <w:rPr>
          <w:sz w:val="24"/>
          <w:szCs w:val="24"/>
        </w:rPr>
      </w:pPr>
      <w:r w:rsidRPr="00134258">
        <w:rPr>
          <w:sz w:val="24"/>
          <w:szCs w:val="24"/>
        </w:rPr>
        <w:t>GENERATOR LEAD LINE</w:t>
      </w:r>
      <w:r>
        <w:rPr>
          <w:sz w:val="24"/>
          <w:szCs w:val="24"/>
        </w:rPr>
        <w:t>:</w:t>
      </w:r>
      <w:r w:rsidRPr="00134258">
        <w:rPr>
          <w:sz w:val="24"/>
          <w:szCs w:val="24"/>
        </w:rPr>
        <w:t xml:space="preserve"> </w:t>
      </w:r>
      <w:r>
        <w:rPr>
          <w:sz w:val="24"/>
          <w:szCs w:val="24"/>
        </w:rPr>
        <w:t xml:space="preserve"> </w:t>
      </w:r>
      <w:r w:rsidRPr="00134258">
        <w:rPr>
          <w:sz w:val="24"/>
          <w:szCs w:val="24"/>
        </w:rPr>
        <w:t>A "generator interconnection transmission facility" as defined by 35-A M.R.S. § 3132 (1-B).</w:t>
      </w:r>
    </w:p>
    <w:p w14:paraId="152686EA" w14:textId="77777777" w:rsidR="003A5234" w:rsidRPr="00134258" w:rsidRDefault="003A5234" w:rsidP="00273CDA">
      <w:pPr>
        <w:suppressAutoHyphens/>
        <w:rPr>
          <w:sz w:val="24"/>
          <w:szCs w:val="24"/>
        </w:rPr>
      </w:pPr>
    </w:p>
    <w:p w14:paraId="0212758F" w14:textId="77777777" w:rsidR="003A5234" w:rsidRDefault="003A5234" w:rsidP="00273CDA">
      <w:pPr>
        <w:suppressAutoHyphens/>
        <w:rPr>
          <w:sz w:val="24"/>
        </w:rPr>
      </w:pPr>
      <w:r w:rsidRPr="003B603D">
        <w:rPr>
          <w:sz w:val="24"/>
        </w:rPr>
        <w:t xml:space="preserve">GROSS FLOOR AREA: </w:t>
      </w:r>
      <w:r>
        <w:rPr>
          <w:sz w:val="24"/>
        </w:rPr>
        <w:t xml:space="preserve"> </w:t>
      </w:r>
      <w:r w:rsidRPr="003B603D">
        <w:rPr>
          <w:sz w:val="24"/>
        </w:rPr>
        <w:t>All habitable area with headroom in excess of five (5) feet.</w:t>
      </w:r>
    </w:p>
    <w:p w14:paraId="1934AB6B" w14:textId="77777777" w:rsidR="000C5E6C" w:rsidRDefault="000C5E6C" w:rsidP="00273CDA">
      <w:pPr>
        <w:suppressAutoHyphens/>
        <w:rPr>
          <w:sz w:val="24"/>
        </w:rPr>
      </w:pPr>
    </w:p>
    <w:p w14:paraId="14A0F1C1" w14:textId="77777777" w:rsidR="000C5E6C" w:rsidRPr="003B603D" w:rsidRDefault="000C5E6C" w:rsidP="00934B43">
      <w:pPr>
        <w:tabs>
          <w:tab w:val="left" w:pos="576"/>
          <w:tab w:val="left" w:pos="720"/>
        </w:tabs>
        <w:rPr>
          <w:sz w:val="24"/>
        </w:rPr>
      </w:pPr>
      <w:r>
        <w:rPr>
          <w:sz w:val="24"/>
        </w:rPr>
        <w:t>GROUNDWATER:</w:t>
      </w:r>
      <w:r>
        <w:rPr>
          <w:sz w:val="24"/>
        </w:rPr>
        <w:tab/>
      </w:r>
      <w:r w:rsidR="009833C9">
        <w:rPr>
          <w:sz w:val="24"/>
        </w:rPr>
        <w:t xml:space="preserve">Water </w:t>
      </w:r>
      <w:r w:rsidR="008C4DFE">
        <w:rPr>
          <w:sz w:val="24"/>
        </w:rPr>
        <w:t xml:space="preserve">found underground in the cracks and spaces in soil, sand and rock, </w:t>
      </w:r>
      <w:r w:rsidR="009833C9">
        <w:rPr>
          <w:sz w:val="24"/>
        </w:rPr>
        <w:t>especially that supplies wells and springs.</w:t>
      </w:r>
      <w:r w:rsidR="00934B43">
        <w:rPr>
          <w:sz w:val="24"/>
        </w:rPr>
        <w:t xml:space="preserve">  [(NEW</w:t>
      </w:r>
      <w:r w:rsidR="00934B43" w:rsidRPr="00352B51">
        <w:rPr>
          <w:sz w:val="24"/>
        </w:rPr>
        <w:t>), TM-03.05.19, ART. 41]</w:t>
      </w:r>
    </w:p>
    <w:p w14:paraId="7D674756" w14:textId="77777777" w:rsidR="003A5234" w:rsidRPr="003B603D" w:rsidRDefault="003A5234" w:rsidP="00273CDA">
      <w:pPr>
        <w:suppressAutoHyphens/>
        <w:rPr>
          <w:sz w:val="24"/>
        </w:rPr>
      </w:pPr>
    </w:p>
    <w:p w14:paraId="7E28A05B" w14:textId="77777777" w:rsidR="003A5234" w:rsidRPr="003B603D" w:rsidRDefault="003A5234" w:rsidP="00273CDA">
      <w:pPr>
        <w:pStyle w:val="RulesSection"/>
        <w:ind w:left="0" w:firstLine="0"/>
        <w:jc w:val="left"/>
        <w:rPr>
          <w:sz w:val="24"/>
          <w:szCs w:val="24"/>
        </w:rPr>
      </w:pPr>
      <w:r w:rsidRPr="003B603D">
        <w:rPr>
          <w:sz w:val="24"/>
          <w:szCs w:val="24"/>
        </w:rPr>
        <w:t xml:space="preserve">HEIGHT OF STRUCTURE: The vertical distance between the mean finished grade at the downhill side of the structure measured from the finished top floor level intended for human habitation. </w:t>
      </w:r>
    </w:p>
    <w:p w14:paraId="779CB579" w14:textId="77777777" w:rsidR="003A5234" w:rsidRDefault="003A5234" w:rsidP="00134258">
      <w:pPr>
        <w:pStyle w:val="RulesSection"/>
        <w:ind w:left="0" w:firstLine="0"/>
        <w:jc w:val="left"/>
        <w:rPr>
          <w:sz w:val="24"/>
          <w:szCs w:val="24"/>
        </w:rPr>
      </w:pPr>
    </w:p>
    <w:p w14:paraId="51EACAE2" w14:textId="77777777" w:rsidR="003A5234" w:rsidRPr="00134258" w:rsidRDefault="003A5234" w:rsidP="00134258">
      <w:pPr>
        <w:pStyle w:val="RulesSection"/>
        <w:ind w:left="0" w:firstLine="0"/>
        <w:jc w:val="left"/>
        <w:rPr>
          <w:sz w:val="24"/>
          <w:szCs w:val="24"/>
        </w:rPr>
      </w:pPr>
      <w:r w:rsidRPr="00134258">
        <w:rPr>
          <w:sz w:val="24"/>
          <w:szCs w:val="24"/>
        </w:rPr>
        <w:t>HISTORIC AREAS</w:t>
      </w:r>
      <w:r>
        <w:rPr>
          <w:sz w:val="24"/>
          <w:szCs w:val="24"/>
        </w:rPr>
        <w:t>:</w:t>
      </w:r>
      <w:r w:rsidRPr="00134258">
        <w:rPr>
          <w:sz w:val="24"/>
          <w:szCs w:val="24"/>
        </w:rPr>
        <w:t xml:space="preserve"> Historic sites administered by the Bureau of Parks and Lands of the Maine Department of Conservation. </w:t>
      </w:r>
    </w:p>
    <w:p w14:paraId="3776178B" w14:textId="77777777" w:rsidR="003A5234" w:rsidRPr="00134258" w:rsidRDefault="003A5234" w:rsidP="00134258">
      <w:pPr>
        <w:pStyle w:val="RulesSection"/>
        <w:ind w:left="0" w:firstLine="0"/>
        <w:jc w:val="left"/>
        <w:rPr>
          <w:sz w:val="24"/>
          <w:szCs w:val="24"/>
        </w:rPr>
      </w:pPr>
    </w:p>
    <w:p w14:paraId="4872085C" w14:textId="77777777" w:rsidR="003A5234" w:rsidRPr="00134258" w:rsidRDefault="003A5234" w:rsidP="00134258">
      <w:pPr>
        <w:pStyle w:val="RulesSection"/>
        <w:ind w:left="0" w:firstLine="0"/>
        <w:jc w:val="left"/>
        <w:rPr>
          <w:sz w:val="24"/>
          <w:szCs w:val="24"/>
        </w:rPr>
      </w:pPr>
      <w:r w:rsidRPr="00134258">
        <w:rPr>
          <w:sz w:val="24"/>
          <w:szCs w:val="24"/>
        </w:rPr>
        <w:t>HISTORIC SITE</w:t>
      </w:r>
      <w:r>
        <w:rPr>
          <w:sz w:val="24"/>
          <w:szCs w:val="24"/>
        </w:rPr>
        <w:t>:</w:t>
      </w:r>
      <w:r w:rsidRPr="00134258">
        <w:rPr>
          <w:sz w:val="24"/>
          <w:szCs w:val="24"/>
        </w:rPr>
        <w:t xml:space="preserve"> Any site, structure, district or archaeological site which has been officially included on the National Register of Historic Places and/or on the Maine Historic Resource Inventory, or which is established by qualified testimony as being of historic significance.</w:t>
      </w:r>
    </w:p>
    <w:p w14:paraId="59B79B98" w14:textId="77777777" w:rsidR="003A5234" w:rsidRPr="00134258" w:rsidRDefault="003A5234" w:rsidP="00134258">
      <w:pPr>
        <w:pStyle w:val="RulesSection"/>
        <w:ind w:left="0" w:firstLine="0"/>
        <w:jc w:val="left"/>
        <w:rPr>
          <w:sz w:val="24"/>
          <w:szCs w:val="24"/>
        </w:rPr>
      </w:pPr>
    </w:p>
    <w:p w14:paraId="73D8FED1" w14:textId="77777777" w:rsidR="003A5234" w:rsidRDefault="003A5234" w:rsidP="00273CDA">
      <w:pPr>
        <w:widowControl w:val="0"/>
        <w:tabs>
          <w:tab w:val="left" w:pos="-720"/>
        </w:tabs>
        <w:spacing w:line="223" w:lineRule="auto"/>
        <w:rPr>
          <w:sz w:val="24"/>
          <w:szCs w:val="24"/>
        </w:rPr>
      </w:pPr>
      <w:r>
        <w:rPr>
          <w:sz w:val="24"/>
          <w:szCs w:val="24"/>
        </w:rPr>
        <w:t xml:space="preserve">HOME OCCUPATION:  </w:t>
      </w:r>
      <w:r w:rsidRPr="00BF2A56">
        <w:rPr>
          <w:sz w:val="24"/>
          <w:szCs w:val="24"/>
        </w:rPr>
        <w:t>An occupation or profession which</w:t>
      </w:r>
      <w:r w:rsidRPr="00BF2A56">
        <w:rPr>
          <w:strike/>
          <w:sz w:val="24"/>
          <w:szCs w:val="24"/>
        </w:rPr>
        <w:t xml:space="preserve"> </w:t>
      </w:r>
      <w:r w:rsidRPr="00BF2A56">
        <w:rPr>
          <w:sz w:val="24"/>
          <w:szCs w:val="24"/>
        </w:rPr>
        <w:t>results in a product or service and is conducted in whole or in part in a residential structure, accessory structure to a residential use  or property which is:.</w:t>
      </w:r>
    </w:p>
    <w:p w14:paraId="66B487A4" w14:textId="77777777" w:rsidR="003A5234" w:rsidRPr="00BF2A56" w:rsidRDefault="003A5234" w:rsidP="00273CDA">
      <w:pPr>
        <w:widowControl w:val="0"/>
        <w:tabs>
          <w:tab w:val="left" w:pos="-720"/>
        </w:tabs>
        <w:spacing w:line="223" w:lineRule="auto"/>
        <w:rPr>
          <w:sz w:val="24"/>
          <w:szCs w:val="24"/>
        </w:rPr>
      </w:pPr>
    </w:p>
    <w:p w14:paraId="36C49830" w14:textId="77777777" w:rsidR="003A5234" w:rsidRPr="00446770" w:rsidRDefault="003A5234" w:rsidP="00273CDA">
      <w:pPr>
        <w:widowControl w:val="0"/>
        <w:tabs>
          <w:tab w:val="left" w:pos="-720"/>
        </w:tabs>
        <w:spacing w:line="223" w:lineRule="auto"/>
        <w:ind w:left="1080" w:hanging="540"/>
        <w:rPr>
          <w:sz w:val="24"/>
          <w:szCs w:val="24"/>
        </w:rPr>
      </w:pPr>
      <w:r w:rsidRPr="00446770">
        <w:rPr>
          <w:sz w:val="24"/>
          <w:szCs w:val="24"/>
        </w:rPr>
        <w:t>1.</w:t>
      </w:r>
      <w:r w:rsidRPr="00446770">
        <w:rPr>
          <w:sz w:val="24"/>
          <w:szCs w:val="24"/>
        </w:rPr>
        <w:tab/>
        <w:t>clearly incidental to and compatible with the residential use of the property and surrounding residential uses; and</w:t>
      </w:r>
    </w:p>
    <w:p w14:paraId="2F0F3BB6" w14:textId="77777777" w:rsidR="003A5234" w:rsidRPr="00446770" w:rsidRDefault="003A5234" w:rsidP="00273CDA">
      <w:pPr>
        <w:widowControl w:val="0"/>
        <w:tabs>
          <w:tab w:val="left" w:pos="-720"/>
        </w:tabs>
        <w:spacing w:line="223" w:lineRule="auto"/>
        <w:ind w:left="1080" w:hanging="540"/>
        <w:rPr>
          <w:sz w:val="24"/>
          <w:szCs w:val="24"/>
        </w:rPr>
      </w:pPr>
    </w:p>
    <w:p w14:paraId="76727986" w14:textId="77777777" w:rsidR="003A5234" w:rsidRDefault="003A5234" w:rsidP="00273CDA">
      <w:pPr>
        <w:widowControl w:val="0"/>
        <w:tabs>
          <w:tab w:val="left" w:pos="-720"/>
        </w:tabs>
        <w:spacing w:line="223" w:lineRule="auto"/>
        <w:ind w:left="1080" w:hanging="540"/>
        <w:rPr>
          <w:sz w:val="24"/>
          <w:szCs w:val="24"/>
        </w:rPr>
      </w:pPr>
      <w:r w:rsidRPr="00446770">
        <w:rPr>
          <w:sz w:val="24"/>
          <w:szCs w:val="24"/>
        </w:rPr>
        <w:t>2.</w:t>
      </w:r>
      <w:r w:rsidRPr="00446770">
        <w:rPr>
          <w:sz w:val="24"/>
          <w:szCs w:val="24"/>
        </w:rPr>
        <w:tab/>
        <w:t>which employs no more than two (2) persons other than family members residing in the home.</w:t>
      </w:r>
    </w:p>
    <w:p w14:paraId="20AD03AA" w14:textId="77777777" w:rsidR="003A5234" w:rsidRPr="00134258" w:rsidRDefault="003A5234" w:rsidP="00273CDA">
      <w:pPr>
        <w:widowControl w:val="0"/>
        <w:tabs>
          <w:tab w:val="left" w:pos="-720"/>
        </w:tabs>
        <w:spacing w:line="223" w:lineRule="auto"/>
        <w:ind w:left="1080" w:hanging="540"/>
        <w:rPr>
          <w:sz w:val="24"/>
          <w:szCs w:val="24"/>
        </w:rPr>
      </w:pPr>
    </w:p>
    <w:p w14:paraId="28725F82" w14:textId="0E93E40E" w:rsidR="003A5234" w:rsidRPr="00134258" w:rsidRDefault="003A5234" w:rsidP="00134258">
      <w:pPr>
        <w:pStyle w:val="RulesSection"/>
        <w:ind w:left="0" w:firstLine="0"/>
        <w:jc w:val="left"/>
        <w:rPr>
          <w:sz w:val="24"/>
          <w:szCs w:val="24"/>
        </w:rPr>
      </w:pPr>
      <w:r w:rsidRPr="00BF2A56">
        <w:rPr>
          <w:sz w:val="24"/>
          <w:szCs w:val="24"/>
        </w:rPr>
        <w:t xml:space="preserve">HOTEL/MOTEL:  A commercial building or group of buildings built to accommodate for a fee travelers or other transit quests who are staying for a limited duration with sleeping rooms without kitchen facilities and each room or rooms having its own private </w:t>
      </w:r>
      <w:r w:rsidRPr="00134258">
        <w:rPr>
          <w:sz w:val="24"/>
          <w:szCs w:val="24"/>
        </w:rPr>
        <w:t>bathroom and its own separate entrance leading either to the outdoors or a common corridor or hallway. A hotel may include restaurant facilities where food i</w:t>
      </w:r>
      <w:r w:rsidR="00E9684C">
        <w:rPr>
          <w:sz w:val="24"/>
          <w:szCs w:val="24"/>
        </w:rPr>
        <w:t>s</w:t>
      </w:r>
      <w:r w:rsidRPr="00134258">
        <w:rPr>
          <w:sz w:val="24"/>
          <w:szCs w:val="24"/>
        </w:rPr>
        <w:t xml:space="preserve"> prepared and meals served to </w:t>
      </w:r>
      <w:r w:rsidR="00E9684C">
        <w:rPr>
          <w:sz w:val="24"/>
          <w:szCs w:val="24"/>
        </w:rPr>
        <w:t>g</w:t>
      </w:r>
      <w:r w:rsidRPr="00134258">
        <w:rPr>
          <w:sz w:val="24"/>
          <w:szCs w:val="24"/>
        </w:rPr>
        <w:t xml:space="preserve">uests and other customers.  </w:t>
      </w:r>
    </w:p>
    <w:p w14:paraId="46C6D465" w14:textId="77777777" w:rsidR="003A5234" w:rsidRPr="00134258" w:rsidRDefault="003A5234" w:rsidP="00134258">
      <w:pPr>
        <w:pStyle w:val="RulesSection"/>
        <w:ind w:left="0" w:firstLine="0"/>
        <w:jc w:val="left"/>
        <w:rPr>
          <w:sz w:val="24"/>
          <w:szCs w:val="24"/>
        </w:rPr>
      </w:pPr>
    </w:p>
    <w:p w14:paraId="54CEFC2F" w14:textId="77777777" w:rsidR="003A5234" w:rsidRPr="00134258" w:rsidRDefault="003A5234" w:rsidP="00134258">
      <w:pPr>
        <w:pStyle w:val="RulesSection"/>
        <w:ind w:left="0" w:firstLine="0"/>
        <w:jc w:val="left"/>
        <w:rPr>
          <w:sz w:val="24"/>
          <w:szCs w:val="24"/>
        </w:rPr>
      </w:pPr>
      <w:r w:rsidRPr="00134258">
        <w:rPr>
          <w:sz w:val="24"/>
          <w:szCs w:val="24"/>
        </w:rPr>
        <w:t>HOURLY SOUND LEVEL</w:t>
      </w:r>
      <w:r>
        <w:rPr>
          <w:sz w:val="24"/>
          <w:szCs w:val="24"/>
        </w:rPr>
        <w:t>:</w:t>
      </w:r>
      <w:r w:rsidRPr="00134258">
        <w:rPr>
          <w:sz w:val="24"/>
          <w:szCs w:val="24"/>
        </w:rPr>
        <w:t xml:space="preserve"> The equivalent sound level for one hour measured or computed in accordance with this ordinance.</w:t>
      </w:r>
    </w:p>
    <w:p w14:paraId="23AD7A95" w14:textId="77777777" w:rsidR="003A5234" w:rsidRPr="00134258" w:rsidRDefault="003A5234" w:rsidP="00134258">
      <w:pPr>
        <w:pStyle w:val="RulesSection"/>
        <w:ind w:left="0" w:firstLine="0"/>
        <w:jc w:val="left"/>
        <w:rPr>
          <w:sz w:val="24"/>
          <w:szCs w:val="24"/>
        </w:rPr>
      </w:pPr>
    </w:p>
    <w:p w14:paraId="514461FF" w14:textId="77777777" w:rsidR="003A5234" w:rsidRPr="00134258" w:rsidRDefault="003A5234" w:rsidP="00273CDA">
      <w:pPr>
        <w:widowControl w:val="0"/>
        <w:tabs>
          <w:tab w:val="left" w:pos="-720"/>
        </w:tabs>
        <w:rPr>
          <w:sz w:val="24"/>
          <w:szCs w:val="24"/>
        </w:rPr>
      </w:pPr>
      <w:r w:rsidRPr="00134258">
        <w:rPr>
          <w:sz w:val="24"/>
          <w:szCs w:val="24"/>
        </w:rPr>
        <w:t xml:space="preserve">IMPERVIOUS SURFACE:  The area of land covered by buildings, structures and paved and gravel surfaces. </w:t>
      </w:r>
    </w:p>
    <w:p w14:paraId="4770527F" w14:textId="77777777" w:rsidR="003A5234" w:rsidRPr="00134258" w:rsidRDefault="003A5234" w:rsidP="00273CDA">
      <w:pPr>
        <w:widowControl w:val="0"/>
        <w:tabs>
          <w:tab w:val="left" w:pos="-720"/>
        </w:tabs>
        <w:rPr>
          <w:sz w:val="24"/>
          <w:szCs w:val="24"/>
        </w:rPr>
      </w:pPr>
    </w:p>
    <w:p w14:paraId="62A82A56" w14:textId="7E32A3E7" w:rsidR="003A5234" w:rsidRPr="00134258" w:rsidRDefault="003A5234" w:rsidP="00273CDA">
      <w:pPr>
        <w:pStyle w:val="RulesSection"/>
        <w:ind w:left="0" w:firstLine="0"/>
        <w:jc w:val="left"/>
        <w:rPr>
          <w:sz w:val="24"/>
          <w:szCs w:val="24"/>
        </w:rPr>
      </w:pPr>
      <w:r w:rsidRPr="00134258">
        <w:rPr>
          <w:sz w:val="24"/>
          <w:szCs w:val="24"/>
        </w:rPr>
        <w:t xml:space="preserve">INCREASE IN </w:t>
      </w:r>
      <w:r w:rsidR="00E9684C">
        <w:rPr>
          <w:sz w:val="24"/>
          <w:szCs w:val="24"/>
        </w:rPr>
        <w:t>N</w:t>
      </w:r>
      <w:r w:rsidRPr="00134258">
        <w:rPr>
          <w:sz w:val="24"/>
          <w:szCs w:val="24"/>
        </w:rPr>
        <w:t>ON CONFORMITY OF A STRUCTURE: Any change in a structure or property which causes further deviation from the dimensional standard(s) creating the nonconformity such as, but not limited to, reduction in water body, tributary stream or wetland setback distance, increase in lot coverage, or increase in height of a structure.  Property changes or structure expansions which either meet the dimensional standard or which cause no further increase in the linear extent of nonconformance of the existing structure shall not be considered to increase nonconformity.</w:t>
      </w:r>
    </w:p>
    <w:p w14:paraId="3A880306" w14:textId="77777777" w:rsidR="003A5234" w:rsidRPr="00134258" w:rsidRDefault="003A5234" w:rsidP="00273CDA">
      <w:pPr>
        <w:suppressAutoHyphens/>
        <w:rPr>
          <w:sz w:val="24"/>
          <w:szCs w:val="24"/>
        </w:rPr>
      </w:pPr>
    </w:p>
    <w:p w14:paraId="0EE8C9AF" w14:textId="77777777" w:rsidR="003A5234" w:rsidRPr="00BF2A56" w:rsidRDefault="003A5234" w:rsidP="00273CDA">
      <w:pPr>
        <w:suppressAutoHyphens/>
        <w:rPr>
          <w:i/>
          <w:sz w:val="24"/>
        </w:rPr>
      </w:pPr>
      <w:r w:rsidRPr="00134258">
        <w:rPr>
          <w:sz w:val="24"/>
          <w:szCs w:val="24"/>
        </w:rPr>
        <w:t>INDUSTRIAL</w:t>
      </w:r>
      <w:r w:rsidRPr="00BF2A56">
        <w:rPr>
          <w:sz w:val="24"/>
        </w:rPr>
        <w:t>: Connected with the assembling, fabrication, finishing, manufacturing, packaging, or processing of goods</w:t>
      </w:r>
      <w:r w:rsidRPr="00BF2A56">
        <w:rPr>
          <w:i/>
          <w:sz w:val="24"/>
        </w:rPr>
        <w:t>.</w:t>
      </w:r>
    </w:p>
    <w:p w14:paraId="138E0383" w14:textId="77777777" w:rsidR="003A5234" w:rsidRPr="00BF2A56" w:rsidRDefault="003A5234" w:rsidP="00273CDA">
      <w:pPr>
        <w:suppressAutoHyphens/>
        <w:rPr>
          <w:sz w:val="24"/>
        </w:rPr>
      </w:pPr>
    </w:p>
    <w:p w14:paraId="4A297043" w14:textId="77777777" w:rsidR="003A5234" w:rsidRPr="00BF2A56" w:rsidRDefault="003A5234" w:rsidP="00934B43">
      <w:pPr>
        <w:tabs>
          <w:tab w:val="left" w:pos="576"/>
          <w:tab w:val="left" w:pos="720"/>
        </w:tabs>
        <w:rPr>
          <w:sz w:val="24"/>
        </w:rPr>
      </w:pPr>
      <w:r w:rsidRPr="00BF2A56">
        <w:rPr>
          <w:sz w:val="24"/>
        </w:rPr>
        <w:t xml:space="preserve">INFRASTRUCTURE IMPROVEMENTS: Roads, drainage and stormwater systems, </w:t>
      </w:r>
      <w:r w:rsidR="00724369">
        <w:rPr>
          <w:sz w:val="24"/>
        </w:rPr>
        <w:t xml:space="preserve">cisterns and fire ponds, </w:t>
      </w:r>
      <w:r w:rsidR="003B731E">
        <w:rPr>
          <w:sz w:val="24"/>
        </w:rPr>
        <w:t xml:space="preserve">multi-user </w:t>
      </w:r>
      <w:r w:rsidRPr="00BF2A56">
        <w:rPr>
          <w:sz w:val="24"/>
        </w:rPr>
        <w:t xml:space="preserve"> water and sewer systems whether public or private.</w:t>
      </w:r>
      <w:r w:rsidR="00934B43">
        <w:rPr>
          <w:sz w:val="24"/>
        </w:rPr>
        <w:t xml:space="preserve">  </w:t>
      </w:r>
      <w:r w:rsidR="00934B43" w:rsidRPr="00352B51">
        <w:rPr>
          <w:sz w:val="24"/>
        </w:rPr>
        <w:t>[(AMD), TM-03.05.19, ART. 41]</w:t>
      </w:r>
    </w:p>
    <w:p w14:paraId="32C4929B" w14:textId="77777777" w:rsidR="003A5234" w:rsidRPr="00BF2A56" w:rsidRDefault="003A5234" w:rsidP="00273CDA">
      <w:pPr>
        <w:suppressAutoHyphens/>
        <w:rPr>
          <w:sz w:val="24"/>
        </w:rPr>
      </w:pPr>
    </w:p>
    <w:p w14:paraId="3A391D19" w14:textId="77777777" w:rsidR="003A5234" w:rsidRPr="00BF2A56" w:rsidRDefault="003A5234" w:rsidP="00273CDA">
      <w:pPr>
        <w:suppressAutoHyphens/>
        <w:rPr>
          <w:sz w:val="24"/>
        </w:rPr>
      </w:pPr>
      <w:r w:rsidRPr="00BF2A56">
        <w:rPr>
          <w:sz w:val="24"/>
          <w:szCs w:val="24"/>
        </w:rPr>
        <w:t>INSPECTING OFFICIAL: An individual or individuals appointed by the selectmen to oversee all aspects of road construction including drainage and stormwater management. The Inspecting Official shall possess such education and training that the selectmen deem necessary to perform all aspects of inspection.</w:t>
      </w:r>
    </w:p>
    <w:p w14:paraId="3C1E2B4A" w14:textId="77777777" w:rsidR="003A5234" w:rsidRPr="00BF2A56" w:rsidRDefault="003A5234" w:rsidP="00273CDA">
      <w:pPr>
        <w:suppressAutoHyphens/>
        <w:rPr>
          <w:sz w:val="24"/>
        </w:rPr>
      </w:pPr>
    </w:p>
    <w:p w14:paraId="6C6F7C3D" w14:textId="77777777" w:rsidR="003A5234" w:rsidRPr="00BF2A56" w:rsidRDefault="003A5234" w:rsidP="00273CDA">
      <w:pPr>
        <w:suppressAutoHyphens/>
        <w:rPr>
          <w:sz w:val="24"/>
        </w:rPr>
      </w:pPr>
      <w:r w:rsidRPr="00BF2A56">
        <w:rPr>
          <w:sz w:val="24"/>
        </w:rPr>
        <w:t>INSTITUTIONAL: A building devoted to some public, governmental, educational, charitable, medical or similar purpose.</w:t>
      </w:r>
    </w:p>
    <w:p w14:paraId="0BFE1F82" w14:textId="77777777" w:rsidR="003A5234" w:rsidRPr="00BF2A56" w:rsidRDefault="003A5234" w:rsidP="00273CDA">
      <w:pPr>
        <w:suppressAutoHyphens/>
        <w:rPr>
          <w:sz w:val="24"/>
        </w:rPr>
      </w:pPr>
    </w:p>
    <w:p w14:paraId="2F0B6EB5" w14:textId="77777777" w:rsidR="003A5234" w:rsidRPr="00134258" w:rsidRDefault="003A5234" w:rsidP="00273CDA">
      <w:pPr>
        <w:suppressAutoHyphens/>
        <w:rPr>
          <w:sz w:val="24"/>
          <w:szCs w:val="24"/>
        </w:rPr>
      </w:pPr>
      <w:r w:rsidRPr="00134258">
        <w:rPr>
          <w:sz w:val="24"/>
          <w:szCs w:val="24"/>
        </w:rPr>
        <w:t>LAND BASED RECREATIONAL ACTIVITIES: It is the intention for these activities to include recreation trails and transport and to provide safety and maintenance access or equipment for these recreation trails or transport.</w:t>
      </w:r>
    </w:p>
    <w:p w14:paraId="64A2DD3C" w14:textId="77777777" w:rsidR="003A5234" w:rsidRPr="00134258" w:rsidRDefault="003A5234" w:rsidP="00273CDA">
      <w:pPr>
        <w:suppressAutoHyphens/>
        <w:rPr>
          <w:sz w:val="24"/>
          <w:szCs w:val="24"/>
        </w:rPr>
      </w:pPr>
    </w:p>
    <w:p w14:paraId="570E2B93" w14:textId="77777777" w:rsidR="003A5234" w:rsidRPr="00134258" w:rsidRDefault="003A5234" w:rsidP="00273CDA">
      <w:pPr>
        <w:rPr>
          <w:sz w:val="24"/>
          <w:szCs w:val="24"/>
        </w:rPr>
      </w:pPr>
      <w:r w:rsidRPr="00134258">
        <w:rPr>
          <w:sz w:val="24"/>
          <w:szCs w:val="24"/>
        </w:rPr>
        <w:t>LIQUIDATION HARVESTING: The purchase or other acquisition of forestland followed by a timber harvest that does not comply with Section 6 of the Maine Forest Service Rule-Chapter 23 and the subsequent sale, offer for sale, or other conveyance of the harvested land, or any portion of it, within five years.</w:t>
      </w:r>
    </w:p>
    <w:p w14:paraId="55AA8C01" w14:textId="77777777" w:rsidR="003A5234" w:rsidRDefault="003A5234" w:rsidP="00273CDA">
      <w:pPr>
        <w:rPr>
          <w:sz w:val="24"/>
          <w:szCs w:val="24"/>
        </w:rPr>
      </w:pPr>
    </w:p>
    <w:p w14:paraId="0AC9E7E5" w14:textId="77777777" w:rsidR="003A5234" w:rsidRPr="00134258" w:rsidRDefault="003A5234" w:rsidP="00134258">
      <w:pPr>
        <w:rPr>
          <w:sz w:val="24"/>
          <w:szCs w:val="24"/>
        </w:rPr>
      </w:pPr>
      <w:r w:rsidRPr="00134258">
        <w:rPr>
          <w:sz w:val="24"/>
          <w:szCs w:val="24"/>
        </w:rPr>
        <w:t>LOCALLY-DESIGNATED PASSIVE RECREATION AREA</w:t>
      </w:r>
      <w:r>
        <w:rPr>
          <w:sz w:val="24"/>
          <w:szCs w:val="24"/>
        </w:rPr>
        <w:t>:</w:t>
      </w:r>
      <w:r w:rsidRPr="00134258">
        <w:rPr>
          <w:sz w:val="24"/>
          <w:szCs w:val="24"/>
        </w:rPr>
        <w:t xml:space="preserve"> Any site or area designated by a municipality for passive recreation that is open and maintained for public use and which: a)  has fixed boundaries, b) is owned in fee simple by a municipality or is accessible by virtue of public easement, c) is identified and described in a local comprehensive plan and, d) has been identified and designated at least nine months prior to the submission of the Applicant's Commercial Wind Energy Facility permit application.</w:t>
      </w:r>
    </w:p>
    <w:p w14:paraId="7ED1F462" w14:textId="77777777" w:rsidR="003A5234" w:rsidRDefault="003A5234" w:rsidP="00273CDA">
      <w:pPr>
        <w:rPr>
          <w:sz w:val="24"/>
          <w:szCs w:val="24"/>
        </w:rPr>
      </w:pPr>
    </w:p>
    <w:p w14:paraId="57995CA5" w14:textId="77777777" w:rsidR="003A5234" w:rsidRDefault="003A5234" w:rsidP="00273CDA">
      <w:pPr>
        <w:rPr>
          <w:sz w:val="24"/>
          <w:szCs w:val="24"/>
        </w:rPr>
      </w:pPr>
      <w:r w:rsidRPr="00134258">
        <w:rPr>
          <w:sz w:val="24"/>
          <w:szCs w:val="24"/>
        </w:rPr>
        <w:t>LOT: An area of land in one ownership, or one leasehold, with ascertainable boundaries established by deed or instrument of record, or a segment of land ownership defined by lot boundary lines on a subdivision plan approved by the Planning Board and recorded in the Registry of Deeds.</w:t>
      </w:r>
    </w:p>
    <w:p w14:paraId="31840853" w14:textId="77777777" w:rsidR="000A525E" w:rsidRDefault="000A525E" w:rsidP="00273CDA">
      <w:pPr>
        <w:rPr>
          <w:sz w:val="24"/>
          <w:szCs w:val="24"/>
        </w:rPr>
      </w:pPr>
    </w:p>
    <w:p w14:paraId="31401E96" w14:textId="77777777" w:rsidR="000A525E" w:rsidRPr="00934B43" w:rsidRDefault="000A525E" w:rsidP="00934B43">
      <w:pPr>
        <w:tabs>
          <w:tab w:val="left" w:pos="576"/>
          <w:tab w:val="left" w:pos="720"/>
        </w:tabs>
        <w:rPr>
          <w:sz w:val="24"/>
        </w:rPr>
      </w:pPr>
      <w:r>
        <w:rPr>
          <w:sz w:val="24"/>
          <w:szCs w:val="24"/>
        </w:rPr>
        <w:t>MAJOR SUBDIVISION, See “Subdivision, Major.”</w:t>
      </w:r>
      <w:r w:rsidR="00934B43">
        <w:rPr>
          <w:sz w:val="24"/>
          <w:szCs w:val="24"/>
        </w:rPr>
        <w:t xml:space="preserve">  </w:t>
      </w:r>
      <w:r w:rsidR="00934B43">
        <w:rPr>
          <w:sz w:val="24"/>
        </w:rPr>
        <w:t>[(NEW</w:t>
      </w:r>
      <w:r w:rsidR="00934B43" w:rsidRPr="00352B51">
        <w:rPr>
          <w:sz w:val="24"/>
        </w:rPr>
        <w:t>), TM-03.05.19, ART. 41]</w:t>
      </w:r>
    </w:p>
    <w:p w14:paraId="03E23072" w14:textId="77777777" w:rsidR="003A5234" w:rsidRPr="00134258" w:rsidRDefault="003A5234" w:rsidP="00273CDA">
      <w:pPr>
        <w:rPr>
          <w:sz w:val="24"/>
          <w:szCs w:val="24"/>
        </w:rPr>
      </w:pPr>
    </w:p>
    <w:p w14:paraId="176931A0" w14:textId="77777777" w:rsidR="003A5234" w:rsidRPr="00134258" w:rsidRDefault="003A5234" w:rsidP="00273CDA">
      <w:pPr>
        <w:tabs>
          <w:tab w:val="left" w:pos="-1440"/>
          <w:tab w:val="left" w:pos="-720"/>
        </w:tabs>
        <w:spacing w:line="230" w:lineRule="auto"/>
        <w:rPr>
          <w:sz w:val="24"/>
          <w:szCs w:val="24"/>
        </w:rPr>
      </w:pPr>
      <w:r w:rsidRPr="00134258">
        <w:rPr>
          <w:sz w:val="24"/>
          <w:szCs w:val="24"/>
        </w:rPr>
        <w:t>MANUFACTURED HOUSING: As defined in Title 30-A M.R.S.A. § 4358 and as hereafter amended.</w:t>
      </w:r>
    </w:p>
    <w:p w14:paraId="39A1810C" w14:textId="77777777" w:rsidR="003A5234" w:rsidRDefault="003A5234" w:rsidP="00134258">
      <w:pPr>
        <w:tabs>
          <w:tab w:val="left" w:pos="-1440"/>
          <w:tab w:val="left" w:pos="-720"/>
        </w:tabs>
        <w:spacing w:line="230" w:lineRule="auto"/>
        <w:rPr>
          <w:sz w:val="24"/>
          <w:szCs w:val="24"/>
        </w:rPr>
      </w:pPr>
    </w:p>
    <w:p w14:paraId="03E06C80" w14:textId="77777777" w:rsidR="003A5234" w:rsidRPr="00134258" w:rsidRDefault="003A5234" w:rsidP="00134258">
      <w:pPr>
        <w:tabs>
          <w:tab w:val="left" w:pos="-1440"/>
          <w:tab w:val="left" w:pos="-720"/>
        </w:tabs>
        <w:spacing w:line="230" w:lineRule="auto"/>
        <w:rPr>
          <w:sz w:val="24"/>
          <w:szCs w:val="24"/>
        </w:rPr>
      </w:pPr>
      <w:r w:rsidRPr="00134258">
        <w:rPr>
          <w:sz w:val="24"/>
          <w:szCs w:val="24"/>
        </w:rPr>
        <w:t>MAXIMUM SOUND: Largest A-weighted and fast exponential-time-weighted sound during a specified time interval. Unit: pascal (Pa).</w:t>
      </w:r>
    </w:p>
    <w:p w14:paraId="53AF1462" w14:textId="77777777" w:rsidR="003A5234" w:rsidRDefault="003A5234" w:rsidP="00134258">
      <w:pPr>
        <w:tabs>
          <w:tab w:val="left" w:pos="-1440"/>
          <w:tab w:val="left" w:pos="-720"/>
        </w:tabs>
        <w:spacing w:line="230" w:lineRule="auto"/>
        <w:rPr>
          <w:sz w:val="24"/>
          <w:szCs w:val="24"/>
        </w:rPr>
      </w:pPr>
    </w:p>
    <w:p w14:paraId="7EADE20B" w14:textId="77777777" w:rsidR="003A5234" w:rsidRPr="00134258" w:rsidRDefault="003A5234" w:rsidP="00134258">
      <w:pPr>
        <w:tabs>
          <w:tab w:val="left" w:pos="-1440"/>
          <w:tab w:val="left" w:pos="-720"/>
        </w:tabs>
        <w:spacing w:line="230" w:lineRule="auto"/>
        <w:rPr>
          <w:sz w:val="24"/>
          <w:szCs w:val="24"/>
        </w:rPr>
      </w:pPr>
      <w:r w:rsidRPr="00134258">
        <w:rPr>
          <w:sz w:val="24"/>
          <w:szCs w:val="24"/>
        </w:rPr>
        <w:t>MAXIMUM SOUND LEVEL</w:t>
      </w:r>
      <w:r>
        <w:rPr>
          <w:sz w:val="24"/>
          <w:szCs w:val="24"/>
        </w:rPr>
        <w:t>:</w:t>
      </w:r>
      <w:r w:rsidRPr="00134258">
        <w:rPr>
          <w:sz w:val="24"/>
          <w:szCs w:val="24"/>
        </w:rPr>
        <w:t xml:space="preserve"> Ten times the common logarithm of the square of the ratio of the maximum sound to the reference sound of 20 micropascals. Symbol: LAFmax.</w:t>
      </w:r>
    </w:p>
    <w:p w14:paraId="6FC5B628" w14:textId="77777777" w:rsidR="003A5234" w:rsidRDefault="003A5234" w:rsidP="00134258">
      <w:pPr>
        <w:tabs>
          <w:tab w:val="left" w:pos="-1440"/>
          <w:tab w:val="left" w:pos="-720"/>
        </w:tabs>
        <w:spacing w:line="230" w:lineRule="auto"/>
        <w:rPr>
          <w:sz w:val="24"/>
          <w:szCs w:val="24"/>
        </w:rPr>
      </w:pPr>
    </w:p>
    <w:p w14:paraId="0EEA079B" w14:textId="77777777" w:rsidR="003A5234" w:rsidRDefault="003A5234" w:rsidP="004F55CA">
      <w:pPr>
        <w:tabs>
          <w:tab w:val="left" w:pos="-1440"/>
          <w:tab w:val="left" w:pos="-720"/>
        </w:tabs>
        <w:spacing w:line="230" w:lineRule="auto"/>
        <w:rPr>
          <w:sz w:val="24"/>
          <w:szCs w:val="24"/>
        </w:rPr>
      </w:pPr>
      <w:r w:rsidRPr="004F55CA">
        <w:rPr>
          <w:sz w:val="24"/>
          <w:szCs w:val="24"/>
        </w:rPr>
        <w:t>M</w:t>
      </w:r>
      <w:r>
        <w:rPr>
          <w:sz w:val="24"/>
          <w:szCs w:val="24"/>
        </w:rPr>
        <w:t>ETEOROLOGICAL TOWER (MET TOWER):</w:t>
      </w:r>
      <w:r w:rsidRPr="004F55CA">
        <w:rPr>
          <w:sz w:val="24"/>
          <w:szCs w:val="24"/>
        </w:rPr>
        <w:t xml:space="preserve">  A Tower used for the measurement and collection of wind data that supports various types of equipment, including but not limited to anemometers, data recorders, and solar power panels.  MET Towers may also include wildlife related equipment such as ANABAT detectors, bird diverts and wildlife entanglement protectors.</w:t>
      </w:r>
    </w:p>
    <w:p w14:paraId="43328E83" w14:textId="77777777" w:rsidR="000A525E" w:rsidRDefault="000A525E" w:rsidP="004F55CA">
      <w:pPr>
        <w:tabs>
          <w:tab w:val="left" w:pos="-1440"/>
          <w:tab w:val="left" w:pos="-720"/>
        </w:tabs>
        <w:spacing w:line="230" w:lineRule="auto"/>
        <w:rPr>
          <w:sz w:val="24"/>
          <w:szCs w:val="24"/>
        </w:rPr>
      </w:pPr>
    </w:p>
    <w:p w14:paraId="05922331" w14:textId="77777777" w:rsidR="000A525E" w:rsidRPr="00934B43" w:rsidRDefault="000A525E" w:rsidP="00934B43">
      <w:pPr>
        <w:tabs>
          <w:tab w:val="left" w:pos="576"/>
          <w:tab w:val="left" w:pos="720"/>
        </w:tabs>
        <w:rPr>
          <w:sz w:val="24"/>
        </w:rPr>
      </w:pPr>
      <w:r>
        <w:rPr>
          <w:sz w:val="24"/>
          <w:szCs w:val="24"/>
        </w:rPr>
        <w:t>MINOR SUBDIVISION, See “Subdivision, Minor.”</w:t>
      </w:r>
      <w:r w:rsidR="00934B43">
        <w:rPr>
          <w:sz w:val="24"/>
          <w:szCs w:val="24"/>
        </w:rPr>
        <w:t xml:space="preserve">  </w:t>
      </w:r>
      <w:r w:rsidR="00934B43">
        <w:rPr>
          <w:sz w:val="24"/>
        </w:rPr>
        <w:t>[(NEW</w:t>
      </w:r>
      <w:r w:rsidR="00934B43" w:rsidRPr="00352B51">
        <w:rPr>
          <w:sz w:val="24"/>
        </w:rPr>
        <w:t>), TM-03.05.19, ART. 41]</w:t>
      </w:r>
    </w:p>
    <w:p w14:paraId="525CBBFB" w14:textId="77777777" w:rsidR="003A5234" w:rsidRDefault="003A5234" w:rsidP="00134258">
      <w:pPr>
        <w:tabs>
          <w:tab w:val="left" w:pos="-1440"/>
          <w:tab w:val="left" w:pos="-720"/>
        </w:tabs>
        <w:spacing w:line="230" w:lineRule="auto"/>
        <w:rPr>
          <w:sz w:val="24"/>
          <w:szCs w:val="24"/>
        </w:rPr>
      </w:pPr>
    </w:p>
    <w:p w14:paraId="4AA47A54" w14:textId="77777777" w:rsidR="003A5234" w:rsidRPr="00134258" w:rsidRDefault="003A5234" w:rsidP="00134258">
      <w:pPr>
        <w:tabs>
          <w:tab w:val="left" w:pos="-1440"/>
          <w:tab w:val="left" w:pos="-720"/>
        </w:tabs>
        <w:spacing w:line="230" w:lineRule="auto"/>
        <w:rPr>
          <w:sz w:val="24"/>
          <w:szCs w:val="24"/>
        </w:rPr>
      </w:pPr>
      <w:r w:rsidRPr="00134258">
        <w:rPr>
          <w:sz w:val="24"/>
          <w:szCs w:val="24"/>
        </w:rPr>
        <w:t>MOBILE HOME PARK: A parcel of land under unified ownership approved as a subdivision for the placement of three or more manufacture homes.</w:t>
      </w:r>
    </w:p>
    <w:p w14:paraId="22F5C2CE" w14:textId="77777777" w:rsidR="003A5234" w:rsidRPr="00134258" w:rsidRDefault="003A5234" w:rsidP="00134258">
      <w:pPr>
        <w:tabs>
          <w:tab w:val="left" w:pos="-1440"/>
          <w:tab w:val="left" w:pos="-720"/>
        </w:tabs>
        <w:spacing w:line="230" w:lineRule="auto"/>
        <w:rPr>
          <w:sz w:val="24"/>
          <w:szCs w:val="24"/>
        </w:rPr>
      </w:pPr>
    </w:p>
    <w:p w14:paraId="493F2DF4" w14:textId="77777777" w:rsidR="003A5234" w:rsidRDefault="003A5234" w:rsidP="00DB4FE0">
      <w:pPr>
        <w:rPr>
          <w:sz w:val="24"/>
          <w:szCs w:val="24"/>
        </w:rPr>
      </w:pPr>
      <w:r w:rsidRPr="00134258">
        <w:rPr>
          <w:sz w:val="24"/>
          <w:szCs w:val="24"/>
        </w:rPr>
        <w:t>MULTI</w:t>
      </w:r>
      <w:r w:rsidRPr="00134258">
        <w:rPr>
          <w:b/>
          <w:strike/>
          <w:sz w:val="24"/>
          <w:szCs w:val="24"/>
        </w:rPr>
        <w:t>-</w:t>
      </w:r>
      <w:r w:rsidRPr="00134258">
        <w:rPr>
          <w:sz w:val="24"/>
          <w:szCs w:val="24"/>
        </w:rPr>
        <w:t>UNIT HOUSING: A building or group of buildings consisting of three or more attached dwelling units.</w:t>
      </w:r>
    </w:p>
    <w:p w14:paraId="17D2D0AB" w14:textId="77777777" w:rsidR="00366F0F" w:rsidRDefault="00366F0F" w:rsidP="00DB4FE0">
      <w:pPr>
        <w:rPr>
          <w:sz w:val="24"/>
          <w:szCs w:val="24"/>
        </w:rPr>
      </w:pPr>
    </w:p>
    <w:p w14:paraId="0D9C0099" w14:textId="77777777" w:rsidR="00AB6196" w:rsidRPr="00934B43" w:rsidRDefault="00AB6196" w:rsidP="00934B43">
      <w:pPr>
        <w:tabs>
          <w:tab w:val="left" w:pos="576"/>
          <w:tab w:val="left" w:pos="720"/>
        </w:tabs>
        <w:rPr>
          <w:sz w:val="24"/>
        </w:rPr>
      </w:pPr>
      <w:r w:rsidRPr="00AB6196">
        <w:rPr>
          <w:sz w:val="24"/>
          <w:szCs w:val="24"/>
        </w:rPr>
        <w:t xml:space="preserve">MULTI-USER WATER SYSTEM:  </w:t>
      </w:r>
      <w:r>
        <w:rPr>
          <w:sz w:val="24"/>
          <w:szCs w:val="24"/>
        </w:rPr>
        <w:t>A</w:t>
      </w:r>
      <w:r w:rsidRPr="00AB6196">
        <w:rPr>
          <w:sz w:val="24"/>
          <w:szCs w:val="24"/>
        </w:rPr>
        <w:t xml:space="preserve"> system of pipes or other constructed conveyances, structures and facilities through which water is obtained, furnished or distributed  for human consumption.  The term includes any collection, treatment, storage or distribution pipes or other constructed conveyances, structures or facilities under the control of the supplier of water and used primarily in connection with such a system, and any collection or pretreatment storage facilities not under that control that are used primarily in connection with such a system. The system does not include the portion of service pipe owned and maintained by user of the system.</w:t>
      </w:r>
      <w:r w:rsidR="00934B43">
        <w:rPr>
          <w:sz w:val="24"/>
          <w:szCs w:val="24"/>
        </w:rPr>
        <w:t xml:space="preserve">  </w:t>
      </w:r>
      <w:r w:rsidR="00934B43">
        <w:rPr>
          <w:sz w:val="24"/>
        </w:rPr>
        <w:t>[(NEW</w:t>
      </w:r>
      <w:r w:rsidR="00934B43" w:rsidRPr="00352B51">
        <w:rPr>
          <w:sz w:val="24"/>
        </w:rPr>
        <w:t>), TM-03.05.19, ART. 41]</w:t>
      </w:r>
    </w:p>
    <w:p w14:paraId="34CFA435" w14:textId="77777777" w:rsidR="003A5234" w:rsidRPr="00134258" w:rsidRDefault="003A5234" w:rsidP="00273CDA">
      <w:pPr>
        <w:suppressAutoHyphens/>
        <w:rPr>
          <w:sz w:val="24"/>
          <w:szCs w:val="24"/>
        </w:rPr>
      </w:pPr>
    </w:p>
    <w:p w14:paraId="1CDB48B1" w14:textId="77777777" w:rsidR="003A5234" w:rsidRPr="00134258" w:rsidRDefault="003A5234" w:rsidP="00273CDA">
      <w:pPr>
        <w:suppressAutoHyphens/>
        <w:rPr>
          <w:sz w:val="24"/>
          <w:szCs w:val="24"/>
        </w:rPr>
      </w:pPr>
      <w:r w:rsidRPr="00134258">
        <w:rPr>
          <w:sz w:val="24"/>
          <w:szCs w:val="24"/>
        </w:rPr>
        <w:t>NET RESIDENTIAL ACREAGE: The total acreage available for the subdivision or development, and shown on a subdivision or development plan, minus the area for roads or access and the areas which are unsuitable for development.</w:t>
      </w:r>
    </w:p>
    <w:p w14:paraId="23807410" w14:textId="77777777" w:rsidR="003A5234" w:rsidRPr="00134258" w:rsidRDefault="003A5234" w:rsidP="00273CDA">
      <w:pPr>
        <w:tabs>
          <w:tab w:val="left" w:pos="-360"/>
        </w:tabs>
        <w:rPr>
          <w:sz w:val="24"/>
          <w:szCs w:val="24"/>
        </w:rPr>
      </w:pPr>
      <w:r w:rsidRPr="00134258">
        <w:rPr>
          <w:sz w:val="24"/>
          <w:szCs w:val="24"/>
        </w:rPr>
        <w:t>NET RESIDENTIAL DENSITY: The average number of dwelling units per net residential acre.</w:t>
      </w:r>
    </w:p>
    <w:p w14:paraId="11F1416A" w14:textId="77777777" w:rsidR="003A5234" w:rsidRDefault="003A5234" w:rsidP="004F55CA">
      <w:pPr>
        <w:tabs>
          <w:tab w:val="left" w:pos="-360"/>
        </w:tabs>
        <w:rPr>
          <w:sz w:val="24"/>
          <w:szCs w:val="24"/>
        </w:rPr>
      </w:pPr>
    </w:p>
    <w:p w14:paraId="6F672A70" w14:textId="77777777" w:rsidR="003A5234" w:rsidRPr="004F55CA" w:rsidRDefault="003A5234" w:rsidP="004F55CA">
      <w:pPr>
        <w:tabs>
          <w:tab w:val="left" w:pos="-360"/>
        </w:tabs>
        <w:rPr>
          <w:sz w:val="24"/>
          <w:szCs w:val="24"/>
        </w:rPr>
      </w:pPr>
      <w:r>
        <w:rPr>
          <w:sz w:val="24"/>
          <w:szCs w:val="24"/>
        </w:rPr>
        <w:t>NACELLE:</w:t>
      </w:r>
      <w:r w:rsidRPr="004F55CA">
        <w:rPr>
          <w:sz w:val="24"/>
          <w:szCs w:val="24"/>
        </w:rPr>
        <w:t xml:space="preserve"> The frame and housing at the top of the Tower that encloses the gearbox and generator.</w:t>
      </w:r>
    </w:p>
    <w:p w14:paraId="63D40DF6" w14:textId="77777777" w:rsidR="003A5234" w:rsidRPr="00134258" w:rsidRDefault="003A5234" w:rsidP="004F55CA">
      <w:pPr>
        <w:tabs>
          <w:tab w:val="left" w:pos="-360"/>
        </w:tabs>
        <w:rPr>
          <w:sz w:val="24"/>
          <w:szCs w:val="24"/>
        </w:rPr>
      </w:pPr>
    </w:p>
    <w:p w14:paraId="59287932" w14:textId="77777777" w:rsidR="003A5234" w:rsidRPr="00134258" w:rsidRDefault="003A5234" w:rsidP="00273CDA">
      <w:pPr>
        <w:rPr>
          <w:sz w:val="24"/>
          <w:szCs w:val="24"/>
        </w:rPr>
      </w:pPr>
      <w:r w:rsidRPr="00134258">
        <w:rPr>
          <w:sz w:val="24"/>
          <w:szCs w:val="24"/>
        </w:rPr>
        <w:t>NGVD: National Geodetic Vertical Datum.</w:t>
      </w:r>
    </w:p>
    <w:p w14:paraId="00BE6369" w14:textId="77777777" w:rsidR="003A5234" w:rsidRPr="00134258" w:rsidRDefault="003A5234" w:rsidP="00273CDA">
      <w:pPr>
        <w:rPr>
          <w:sz w:val="24"/>
          <w:szCs w:val="24"/>
        </w:rPr>
      </w:pPr>
    </w:p>
    <w:p w14:paraId="22F86A5E" w14:textId="77777777" w:rsidR="003A5234" w:rsidRPr="00134258" w:rsidRDefault="003A5234" w:rsidP="00273CDA">
      <w:pPr>
        <w:rPr>
          <w:sz w:val="24"/>
          <w:szCs w:val="24"/>
        </w:rPr>
      </w:pPr>
      <w:r w:rsidRPr="00134258">
        <w:rPr>
          <w:sz w:val="24"/>
          <w:szCs w:val="24"/>
        </w:rPr>
        <w:t xml:space="preserve">NORMAL HIGH WATER LINE: That line which is apparent from visible markings, changes in the character of soils due to prolonged action of the water or changes in vegetation, and which distinguishes between predominantly aquatic and predominantly terrestrial land.  Areas contiguous with rivers that support non-forested wetland vegetation and hydric soils and that are at the same or lower elevation as the water level of the river during the period of normal high-water are considered part of the river.  </w:t>
      </w:r>
    </w:p>
    <w:p w14:paraId="2F156CF8" w14:textId="77777777" w:rsidR="003A5234" w:rsidRPr="00134258" w:rsidRDefault="003A5234" w:rsidP="00273CDA">
      <w:pPr>
        <w:rPr>
          <w:sz w:val="24"/>
          <w:szCs w:val="24"/>
        </w:rPr>
      </w:pPr>
    </w:p>
    <w:p w14:paraId="64023CBF" w14:textId="77777777" w:rsidR="003A5234" w:rsidRPr="00134258" w:rsidRDefault="003A5234" w:rsidP="00273CDA">
      <w:pPr>
        <w:pStyle w:val="RulesSection"/>
        <w:tabs>
          <w:tab w:val="left" w:pos="-180"/>
        </w:tabs>
        <w:ind w:left="0" w:firstLine="0"/>
        <w:jc w:val="left"/>
        <w:rPr>
          <w:sz w:val="24"/>
          <w:szCs w:val="24"/>
        </w:rPr>
      </w:pPr>
      <w:r w:rsidRPr="00134258">
        <w:rPr>
          <w:sz w:val="24"/>
          <w:szCs w:val="24"/>
        </w:rPr>
        <w:t>NON-CONFORMING LOT: A single lot of record which, at the effective date of adoption or amendment of this Ordinance, does not meet the area, frontage, or width requirements of the district in which it is located.</w:t>
      </w:r>
    </w:p>
    <w:p w14:paraId="44E15AFE" w14:textId="77777777" w:rsidR="003A5234" w:rsidRPr="00134258" w:rsidRDefault="003A5234" w:rsidP="00273CDA">
      <w:pPr>
        <w:pStyle w:val="RulesSection"/>
        <w:ind w:left="0" w:firstLine="0"/>
        <w:jc w:val="left"/>
        <w:rPr>
          <w:sz w:val="24"/>
          <w:szCs w:val="24"/>
        </w:rPr>
      </w:pPr>
    </w:p>
    <w:p w14:paraId="146C9E23" w14:textId="77777777" w:rsidR="003A5234" w:rsidRPr="00134258" w:rsidRDefault="003A5234" w:rsidP="00273CDA">
      <w:pPr>
        <w:pStyle w:val="RulesSection"/>
        <w:tabs>
          <w:tab w:val="left" w:pos="-180"/>
        </w:tabs>
        <w:ind w:left="0" w:firstLine="0"/>
        <w:jc w:val="left"/>
        <w:rPr>
          <w:sz w:val="24"/>
          <w:szCs w:val="24"/>
        </w:rPr>
      </w:pPr>
      <w:r w:rsidRPr="00134258">
        <w:rPr>
          <w:sz w:val="24"/>
          <w:szCs w:val="24"/>
        </w:rPr>
        <w:t>NON-CONFORMING STRUCTURE: A structure which does not meet any one or more of the following dimensional requirements; setback, height, or lot coverage, but which is allowed solely because it was in lawful existence at the time this Ordinance or subsequent amendments took effect.</w:t>
      </w:r>
    </w:p>
    <w:p w14:paraId="25FB72B8" w14:textId="77777777" w:rsidR="003A5234" w:rsidRPr="00134258" w:rsidRDefault="003A5234" w:rsidP="00273CDA">
      <w:pPr>
        <w:pStyle w:val="RulesSection"/>
        <w:ind w:left="0" w:firstLine="0"/>
        <w:jc w:val="left"/>
        <w:rPr>
          <w:sz w:val="24"/>
          <w:szCs w:val="24"/>
        </w:rPr>
      </w:pPr>
    </w:p>
    <w:p w14:paraId="3A6CB3B1" w14:textId="77777777" w:rsidR="003A5234" w:rsidRPr="00134258" w:rsidRDefault="003A5234" w:rsidP="00273CDA">
      <w:pPr>
        <w:pStyle w:val="RulesSection"/>
        <w:ind w:left="0" w:firstLine="0"/>
        <w:jc w:val="left"/>
        <w:rPr>
          <w:sz w:val="24"/>
          <w:szCs w:val="24"/>
        </w:rPr>
      </w:pPr>
      <w:r w:rsidRPr="00134258">
        <w:rPr>
          <w:sz w:val="24"/>
          <w:szCs w:val="24"/>
        </w:rPr>
        <w:t>NON-CONFORMING USE: A use of buildings, structures, premises, land or parts thereof which is not allowed in the district in which it is situated, but which is allowed to remain solely because it was in lawful existence at the time this Ordinance or subsequent amendments took effect.</w:t>
      </w:r>
    </w:p>
    <w:p w14:paraId="773665A3" w14:textId="77777777" w:rsidR="003A5234" w:rsidRDefault="003A5234" w:rsidP="00273CDA">
      <w:pPr>
        <w:pStyle w:val="RulesSection"/>
        <w:ind w:left="0" w:firstLine="0"/>
        <w:jc w:val="left"/>
        <w:rPr>
          <w:sz w:val="24"/>
          <w:szCs w:val="24"/>
        </w:rPr>
      </w:pPr>
    </w:p>
    <w:p w14:paraId="7CE62455" w14:textId="77777777" w:rsidR="003A5234" w:rsidRDefault="003A5234" w:rsidP="004F55CA">
      <w:pPr>
        <w:pStyle w:val="RulesSection"/>
        <w:ind w:left="0" w:firstLine="0"/>
        <w:jc w:val="left"/>
        <w:rPr>
          <w:sz w:val="24"/>
          <w:szCs w:val="24"/>
        </w:rPr>
      </w:pPr>
      <w:r w:rsidRPr="004F55CA">
        <w:rPr>
          <w:sz w:val="24"/>
          <w:szCs w:val="24"/>
        </w:rPr>
        <w:t>NON-PARTICIPATING LANDOWNER</w:t>
      </w:r>
      <w:r>
        <w:rPr>
          <w:sz w:val="24"/>
          <w:szCs w:val="24"/>
        </w:rPr>
        <w:t>:</w:t>
      </w:r>
      <w:r w:rsidRPr="004F55CA">
        <w:rPr>
          <w:sz w:val="24"/>
          <w:szCs w:val="24"/>
        </w:rPr>
        <w:t xml:space="preserve"> Any landowner, other than a Participating Landowner. </w:t>
      </w:r>
    </w:p>
    <w:p w14:paraId="240CD67A" w14:textId="77777777" w:rsidR="003A5234" w:rsidRPr="004F55CA" w:rsidRDefault="003A5234" w:rsidP="004F55CA">
      <w:pPr>
        <w:pStyle w:val="RulesSection"/>
        <w:ind w:left="0" w:firstLine="0"/>
        <w:jc w:val="left"/>
        <w:rPr>
          <w:sz w:val="24"/>
          <w:szCs w:val="24"/>
        </w:rPr>
      </w:pPr>
    </w:p>
    <w:p w14:paraId="1B8CDB11" w14:textId="77777777" w:rsidR="003A5234" w:rsidRPr="004F55CA" w:rsidRDefault="003A5234" w:rsidP="004F55CA">
      <w:pPr>
        <w:rPr>
          <w:sz w:val="24"/>
          <w:szCs w:val="24"/>
        </w:rPr>
      </w:pPr>
      <w:r w:rsidRPr="004F55CA">
        <w:rPr>
          <w:sz w:val="24"/>
          <w:szCs w:val="24"/>
        </w:rPr>
        <w:t>OCCUPIED BUILDING</w:t>
      </w:r>
      <w:r>
        <w:rPr>
          <w:sz w:val="24"/>
          <w:szCs w:val="24"/>
        </w:rPr>
        <w:t xml:space="preserve">: </w:t>
      </w:r>
      <w:r w:rsidRPr="004F55CA">
        <w:rPr>
          <w:sz w:val="24"/>
          <w:szCs w:val="24"/>
        </w:rPr>
        <w:t>A residence, school, hospital,  house of worship, public library or other building that is occupied or in use as a primary residence or is customarily frequented by the public at the time when the permit application is submitted.</w:t>
      </w:r>
    </w:p>
    <w:p w14:paraId="05BCDF5D" w14:textId="77777777" w:rsidR="003A5234" w:rsidRPr="00134258" w:rsidRDefault="003A5234" w:rsidP="00273CDA">
      <w:pPr>
        <w:pStyle w:val="RulesSection"/>
        <w:ind w:left="0" w:firstLine="0"/>
        <w:jc w:val="left"/>
        <w:rPr>
          <w:sz w:val="24"/>
          <w:szCs w:val="24"/>
        </w:rPr>
      </w:pPr>
    </w:p>
    <w:p w14:paraId="39D1B180" w14:textId="47B162B9" w:rsidR="003A5234" w:rsidRPr="001248CB" w:rsidRDefault="003A5234" w:rsidP="001248CB">
      <w:pPr>
        <w:tabs>
          <w:tab w:val="left" w:pos="540"/>
          <w:tab w:val="left" w:pos="720"/>
        </w:tabs>
        <w:rPr>
          <w:sz w:val="24"/>
        </w:rPr>
      </w:pPr>
      <w:r w:rsidRPr="00134258">
        <w:rPr>
          <w:sz w:val="24"/>
          <w:szCs w:val="24"/>
        </w:rPr>
        <w:t xml:space="preserve">OFFICIAL SUBMITTAL DATE: The </w:t>
      </w:r>
      <w:r w:rsidR="00BA6AFE">
        <w:rPr>
          <w:sz w:val="24"/>
          <w:szCs w:val="24"/>
        </w:rPr>
        <w:t xml:space="preserve">date on which the </w:t>
      </w:r>
      <w:r w:rsidR="00237ADC">
        <w:rPr>
          <w:sz w:val="24"/>
          <w:szCs w:val="24"/>
        </w:rPr>
        <w:t xml:space="preserve">entire </w:t>
      </w:r>
      <w:r w:rsidR="00BA6AFE">
        <w:rPr>
          <w:sz w:val="24"/>
          <w:szCs w:val="24"/>
        </w:rPr>
        <w:t xml:space="preserve">application, supporting materials, and application fee are provided to the town office. </w:t>
      </w:r>
      <w:r w:rsidR="001248CB">
        <w:rPr>
          <w:sz w:val="24"/>
          <w:szCs w:val="24"/>
        </w:rPr>
        <w:t xml:space="preserve">  </w:t>
      </w:r>
      <w:r w:rsidR="001248CB">
        <w:rPr>
          <w:sz w:val="24"/>
        </w:rPr>
        <w:t>[(AMD), RF-11.02.21, ART. 2]</w:t>
      </w:r>
    </w:p>
    <w:p w14:paraId="3C93569D" w14:textId="77777777" w:rsidR="003A5234" w:rsidRPr="00134258" w:rsidRDefault="003A5234" w:rsidP="00273CDA">
      <w:pPr>
        <w:rPr>
          <w:sz w:val="24"/>
          <w:szCs w:val="24"/>
        </w:rPr>
      </w:pPr>
    </w:p>
    <w:p w14:paraId="7B6E9A13" w14:textId="77777777" w:rsidR="003A5234" w:rsidRPr="00134258" w:rsidRDefault="003A5234" w:rsidP="00273CDA">
      <w:pPr>
        <w:rPr>
          <w:sz w:val="24"/>
          <w:szCs w:val="24"/>
        </w:rPr>
      </w:pPr>
      <w:r w:rsidRPr="00134258">
        <w:rPr>
          <w:sz w:val="24"/>
          <w:szCs w:val="24"/>
        </w:rPr>
        <w:t>OFF-SITE PUBLIC ROAD: Public roads not to be constructed as part of a development.</w:t>
      </w:r>
    </w:p>
    <w:p w14:paraId="5D19D152" w14:textId="77777777" w:rsidR="003A5234" w:rsidRPr="00134258" w:rsidRDefault="003A5234" w:rsidP="00273CDA">
      <w:pPr>
        <w:rPr>
          <w:sz w:val="24"/>
          <w:szCs w:val="24"/>
        </w:rPr>
      </w:pPr>
    </w:p>
    <w:p w14:paraId="428031E5" w14:textId="77777777" w:rsidR="003A5234" w:rsidRPr="00134258" w:rsidRDefault="003A5234" w:rsidP="00273CDA">
      <w:pPr>
        <w:rPr>
          <w:sz w:val="24"/>
          <w:szCs w:val="24"/>
        </w:rPr>
      </w:pPr>
      <w:r w:rsidRPr="00134258">
        <w:rPr>
          <w:sz w:val="24"/>
          <w:szCs w:val="24"/>
        </w:rPr>
        <w:t>ONE-HUNDRED-YEAR FLOOD: The flood having a one percent chance of being equaled or exceeded in any given year.</w:t>
      </w:r>
    </w:p>
    <w:p w14:paraId="4B0708BD" w14:textId="77777777" w:rsidR="003A5234" w:rsidRPr="00134258" w:rsidRDefault="003A5234" w:rsidP="00273CDA">
      <w:pPr>
        <w:widowControl w:val="0"/>
        <w:tabs>
          <w:tab w:val="left" w:pos="-720"/>
        </w:tabs>
        <w:spacing w:line="223" w:lineRule="auto"/>
        <w:rPr>
          <w:sz w:val="24"/>
          <w:szCs w:val="24"/>
        </w:rPr>
      </w:pPr>
    </w:p>
    <w:p w14:paraId="67E71FBC" w14:textId="77777777" w:rsidR="003A5234" w:rsidRDefault="003A5234" w:rsidP="00273CDA">
      <w:pPr>
        <w:widowControl w:val="0"/>
        <w:tabs>
          <w:tab w:val="left" w:pos="-720"/>
        </w:tabs>
        <w:spacing w:line="223" w:lineRule="auto"/>
        <w:rPr>
          <w:sz w:val="24"/>
          <w:szCs w:val="24"/>
        </w:rPr>
      </w:pPr>
      <w:r w:rsidRPr="00134258">
        <w:rPr>
          <w:sz w:val="24"/>
          <w:szCs w:val="24"/>
        </w:rPr>
        <w:t xml:space="preserve">OUTDOOR RECREATION BASED SALES AND SERVICES: A business establishment engaged in the sale, rental or lease of goods or services related to outdoor recreation. </w:t>
      </w:r>
    </w:p>
    <w:p w14:paraId="28B970C6" w14:textId="77777777" w:rsidR="00B6540F" w:rsidRPr="00134258" w:rsidRDefault="00B6540F" w:rsidP="00273CDA">
      <w:pPr>
        <w:widowControl w:val="0"/>
        <w:tabs>
          <w:tab w:val="left" w:pos="-720"/>
        </w:tabs>
        <w:spacing w:line="223" w:lineRule="auto"/>
        <w:rPr>
          <w:sz w:val="24"/>
          <w:szCs w:val="24"/>
        </w:rPr>
      </w:pPr>
    </w:p>
    <w:p w14:paraId="6D2830F9" w14:textId="77777777" w:rsidR="003A5234" w:rsidRPr="004F55CA" w:rsidRDefault="003A5234" w:rsidP="004F55CA">
      <w:pPr>
        <w:widowControl w:val="0"/>
        <w:tabs>
          <w:tab w:val="left" w:pos="-720"/>
        </w:tabs>
        <w:spacing w:line="223" w:lineRule="auto"/>
        <w:rPr>
          <w:sz w:val="24"/>
          <w:szCs w:val="24"/>
        </w:rPr>
      </w:pPr>
      <w:r w:rsidRPr="004F55CA">
        <w:rPr>
          <w:sz w:val="24"/>
          <w:szCs w:val="24"/>
        </w:rPr>
        <w:t>PARTICIPATING LANDOWNER</w:t>
      </w:r>
      <w:r>
        <w:rPr>
          <w:sz w:val="24"/>
          <w:szCs w:val="24"/>
        </w:rPr>
        <w:t>:</w:t>
      </w:r>
      <w:r w:rsidRPr="004F55CA">
        <w:rPr>
          <w:sz w:val="24"/>
          <w:szCs w:val="24"/>
        </w:rPr>
        <w:t xml:space="preserve"> One or more Persons that hold title in fee or a leasehold interest with sublease rights to property on which Generating Facilities or Associated Facilities or Development are proposed to be located pursuant to an agreement with the Applicant or an entity that has entered into an appropriate agreement with the Applicant allowing the Applicant to demonstrate the requisite right, title and interest in such property.</w:t>
      </w:r>
    </w:p>
    <w:p w14:paraId="39EBA084" w14:textId="77777777" w:rsidR="003A5234" w:rsidRPr="00134258" w:rsidRDefault="003A5234" w:rsidP="004F55CA">
      <w:pPr>
        <w:widowControl w:val="0"/>
        <w:tabs>
          <w:tab w:val="left" w:pos="-720"/>
        </w:tabs>
        <w:spacing w:line="223" w:lineRule="auto"/>
        <w:rPr>
          <w:sz w:val="24"/>
          <w:szCs w:val="24"/>
        </w:rPr>
      </w:pPr>
    </w:p>
    <w:p w14:paraId="1F79BCB3" w14:textId="77777777" w:rsidR="003A5234" w:rsidRPr="00134258" w:rsidRDefault="003A5234" w:rsidP="00273CDA">
      <w:pPr>
        <w:rPr>
          <w:sz w:val="24"/>
          <w:szCs w:val="24"/>
        </w:rPr>
      </w:pPr>
      <w:r w:rsidRPr="00134258">
        <w:rPr>
          <w:sz w:val="24"/>
          <w:szCs w:val="24"/>
        </w:rPr>
        <w:t>PERSON: Includes an individual, firm, association, partnership, trust, company, corporation, municipal or other local government entity, quasi-municipal entity, state agency, educational or charitable organization or institution or other legal entity.</w:t>
      </w:r>
    </w:p>
    <w:p w14:paraId="1C48E337" w14:textId="77777777" w:rsidR="003A5234" w:rsidRDefault="003A5234" w:rsidP="00273CDA">
      <w:pPr>
        <w:rPr>
          <w:sz w:val="24"/>
          <w:szCs w:val="24"/>
        </w:rPr>
      </w:pPr>
    </w:p>
    <w:p w14:paraId="334173B2" w14:textId="77777777" w:rsidR="003A5234" w:rsidRPr="00CB74F1" w:rsidRDefault="003A5234" w:rsidP="00CB74F1">
      <w:pPr>
        <w:rPr>
          <w:sz w:val="24"/>
          <w:szCs w:val="24"/>
        </w:rPr>
      </w:pPr>
      <w:r w:rsidRPr="00CB74F1">
        <w:rPr>
          <w:sz w:val="24"/>
          <w:szCs w:val="24"/>
        </w:rPr>
        <w:t>PLANNED RESIDENCE</w:t>
      </w:r>
      <w:r>
        <w:rPr>
          <w:sz w:val="24"/>
          <w:szCs w:val="24"/>
        </w:rPr>
        <w:t>:</w:t>
      </w:r>
      <w:r w:rsidRPr="00CB74F1">
        <w:rPr>
          <w:sz w:val="24"/>
          <w:szCs w:val="24"/>
        </w:rPr>
        <w:t xml:space="preserve"> A Residence for which all applicable building and land use permits have been issued, provided that the time for beginning construction under such permits has not expired.</w:t>
      </w:r>
    </w:p>
    <w:p w14:paraId="71004EC6" w14:textId="77777777" w:rsidR="003A5234" w:rsidRPr="00134258" w:rsidRDefault="003A5234" w:rsidP="00273CDA">
      <w:pPr>
        <w:rPr>
          <w:sz w:val="24"/>
          <w:szCs w:val="24"/>
        </w:rPr>
      </w:pPr>
    </w:p>
    <w:p w14:paraId="33DAFD56" w14:textId="77777777" w:rsidR="003A5234" w:rsidRPr="00134258" w:rsidRDefault="003A5234" w:rsidP="00273CDA">
      <w:pPr>
        <w:rPr>
          <w:sz w:val="24"/>
          <w:szCs w:val="24"/>
        </w:rPr>
      </w:pPr>
      <w:r w:rsidRPr="00134258">
        <w:rPr>
          <w:sz w:val="24"/>
          <w:szCs w:val="24"/>
        </w:rPr>
        <w:t>PLANNED UNIT DEVELOPMENT: A planned unit development is a residential or mixed-use land development which is developed under unified management; is planned as a whole according to comprehensive and detailed plans, including roads, utilities, lots or building sites, open space and preserved natural features, recreational facilities, and design principles for proposed buildings; is reviewed and approved as a subdivision by the Planning Board and in addition is subject to the requirements of this Section; may be developed in clearly identified stages; and provides for the operation and maintenance of common facilities.</w:t>
      </w:r>
    </w:p>
    <w:p w14:paraId="7335AC5F" w14:textId="77777777" w:rsidR="003A5234" w:rsidRPr="00134258" w:rsidRDefault="003A5234" w:rsidP="00273CDA">
      <w:pPr>
        <w:rPr>
          <w:sz w:val="24"/>
          <w:szCs w:val="24"/>
        </w:rPr>
      </w:pPr>
    </w:p>
    <w:p w14:paraId="6D22BA6F" w14:textId="77777777" w:rsidR="003A5234" w:rsidRPr="00134258" w:rsidRDefault="003A5234" w:rsidP="00273CDA">
      <w:pPr>
        <w:rPr>
          <w:sz w:val="24"/>
          <w:szCs w:val="24"/>
        </w:rPr>
      </w:pPr>
      <w:r>
        <w:rPr>
          <w:sz w:val="24"/>
          <w:szCs w:val="24"/>
        </w:rPr>
        <w:t>PLANNING BOARD:</w:t>
      </w:r>
      <w:r w:rsidRPr="00134258">
        <w:rPr>
          <w:sz w:val="24"/>
          <w:szCs w:val="24"/>
        </w:rPr>
        <w:t xml:space="preserve"> The Planning Board of the Town of Newry, Maine, as created by the Planning Board Ordinance.</w:t>
      </w:r>
    </w:p>
    <w:p w14:paraId="68573353" w14:textId="77777777" w:rsidR="003A5234" w:rsidRDefault="003A5234" w:rsidP="00273CDA">
      <w:pPr>
        <w:rPr>
          <w:sz w:val="24"/>
          <w:szCs w:val="24"/>
        </w:rPr>
      </w:pPr>
    </w:p>
    <w:p w14:paraId="7458F2DB" w14:textId="77777777" w:rsidR="003A5234" w:rsidRPr="00207B46" w:rsidRDefault="003A5234" w:rsidP="00207B46">
      <w:pPr>
        <w:rPr>
          <w:sz w:val="24"/>
          <w:szCs w:val="24"/>
        </w:rPr>
      </w:pPr>
      <w:r w:rsidRPr="00207B46">
        <w:rPr>
          <w:sz w:val="24"/>
          <w:szCs w:val="24"/>
        </w:rPr>
        <w:t>PRE-DEVELOPMENT AMBIENT</w:t>
      </w:r>
      <w:r>
        <w:rPr>
          <w:sz w:val="24"/>
          <w:szCs w:val="24"/>
        </w:rPr>
        <w:t>:</w:t>
      </w:r>
      <w:r w:rsidRPr="00207B46">
        <w:rPr>
          <w:sz w:val="24"/>
          <w:szCs w:val="24"/>
        </w:rPr>
        <w:t xml:space="preserve"> The ambient sound at a specified location in the vicinity of a facility site prior to the construction and operation of the proposed</w:t>
      </w:r>
      <w:r>
        <w:rPr>
          <w:sz w:val="24"/>
          <w:szCs w:val="24"/>
        </w:rPr>
        <w:t xml:space="preserve"> </w:t>
      </w:r>
      <w:r w:rsidRPr="00207B46">
        <w:rPr>
          <w:sz w:val="24"/>
          <w:szCs w:val="24"/>
        </w:rPr>
        <w:t>Commercial Wind Energy Facility, Development or expansion.</w:t>
      </w:r>
    </w:p>
    <w:p w14:paraId="1369B77E" w14:textId="77777777" w:rsidR="003A5234" w:rsidRPr="00207B46" w:rsidRDefault="003A5234" w:rsidP="00207B46">
      <w:pPr>
        <w:rPr>
          <w:sz w:val="24"/>
          <w:szCs w:val="24"/>
        </w:rPr>
      </w:pPr>
    </w:p>
    <w:p w14:paraId="59B12108" w14:textId="77777777" w:rsidR="003A5234" w:rsidRPr="00134258" w:rsidRDefault="003A5234" w:rsidP="00273CDA">
      <w:pPr>
        <w:pStyle w:val="RulesSection"/>
        <w:ind w:left="0" w:firstLine="0"/>
        <w:jc w:val="left"/>
        <w:rPr>
          <w:sz w:val="24"/>
          <w:szCs w:val="24"/>
        </w:rPr>
      </w:pPr>
      <w:r w:rsidRPr="00134258">
        <w:rPr>
          <w:sz w:val="24"/>
          <w:szCs w:val="24"/>
        </w:rPr>
        <w:t>PRINCIPAL STRUCTURE: A building other than one which is used for purposes wholly incidental or accessory to the use of another building or use on the same premises.</w:t>
      </w:r>
    </w:p>
    <w:p w14:paraId="7B4D1BF3" w14:textId="77777777" w:rsidR="003A5234" w:rsidRPr="00134258" w:rsidRDefault="003A5234" w:rsidP="00273CDA">
      <w:pPr>
        <w:pStyle w:val="RulesSection"/>
        <w:ind w:left="0" w:firstLine="0"/>
        <w:jc w:val="left"/>
        <w:rPr>
          <w:sz w:val="24"/>
          <w:szCs w:val="24"/>
        </w:rPr>
      </w:pPr>
    </w:p>
    <w:p w14:paraId="583636A2" w14:textId="77777777" w:rsidR="003A5234" w:rsidRPr="00134258" w:rsidRDefault="003A5234" w:rsidP="00273CDA">
      <w:pPr>
        <w:rPr>
          <w:sz w:val="24"/>
          <w:szCs w:val="24"/>
        </w:rPr>
      </w:pPr>
      <w:r w:rsidRPr="00134258">
        <w:rPr>
          <w:sz w:val="24"/>
          <w:szCs w:val="24"/>
        </w:rPr>
        <w:t>PRINCIPAL USE: A use other than one which is wholly incidental or accessory to another use on the same premises.</w:t>
      </w:r>
    </w:p>
    <w:p w14:paraId="32DABA59" w14:textId="77777777" w:rsidR="003A5234" w:rsidRPr="00134258" w:rsidRDefault="003A5234" w:rsidP="00273CDA">
      <w:pPr>
        <w:rPr>
          <w:sz w:val="24"/>
          <w:szCs w:val="24"/>
        </w:rPr>
      </w:pPr>
    </w:p>
    <w:p w14:paraId="0C2BA57A" w14:textId="77777777" w:rsidR="003A5234" w:rsidRPr="00134258" w:rsidRDefault="003A5234" w:rsidP="00273CDA">
      <w:pPr>
        <w:rPr>
          <w:sz w:val="24"/>
          <w:szCs w:val="24"/>
        </w:rPr>
      </w:pPr>
      <w:r w:rsidRPr="00134258">
        <w:rPr>
          <w:sz w:val="24"/>
          <w:szCs w:val="24"/>
        </w:rPr>
        <w:t>PRIVATE ROAD:  A primary, secondary or neighborhood</w:t>
      </w:r>
      <w:r w:rsidRPr="00134258">
        <w:rPr>
          <w:i/>
          <w:sz w:val="24"/>
          <w:szCs w:val="24"/>
        </w:rPr>
        <w:t xml:space="preserve"> </w:t>
      </w:r>
      <w:r w:rsidRPr="00134258">
        <w:rPr>
          <w:sz w:val="24"/>
          <w:szCs w:val="24"/>
        </w:rPr>
        <w:t xml:space="preserve">road which meets town standards and specifications of the ordinance that is not maintained with public funds. A private road does not need to be paved </w:t>
      </w:r>
    </w:p>
    <w:p w14:paraId="0177F531" w14:textId="77777777" w:rsidR="003A5234" w:rsidRDefault="003A5234" w:rsidP="00273CDA">
      <w:pPr>
        <w:rPr>
          <w:sz w:val="24"/>
          <w:szCs w:val="24"/>
        </w:rPr>
      </w:pPr>
    </w:p>
    <w:p w14:paraId="7206114B" w14:textId="77777777" w:rsidR="003A5234" w:rsidRPr="00207B46" w:rsidRDefault="003A5234" w:rsidP="00207B46">
      <w:pPr>
        <w:rPr>
          <w:sz w:val="24"/>
          <w:szCs w:val="24"/>
        </w:rPr>
      </w:pPr>
      <w:r w:rsidRPr="00207B46">
        <w:rPr>
          <w:sz w:val="24"/>
          <w:szCs w:val="24"/>
        </w:rPr>
        <w:t>PROTECTED LOCATION</w:t>
      </w:r>
      <w:r>
        <w:rPr>
          <w:sz w:val="24"/>
          <w:szCs w:val="24"/>
        </w:rPr>
        <w:t>:</w:t>
      </w:r>
      <w:r w:rsidRPr="00207B46">
        <w:rPr>
          <w:sz w:val="24"/>
          <w:szCs w:val="24"/>
        </w:rPr>
        <w:t xml:space="preserve"> </w:t>
      </w:r>
      <w:r>
        <w:rPr>
          <w:sz w:val="24"/>
          <w:szCs w:val="24"/>
        </w:rPr>
        <w:t>A</w:t>
      </w:r>
      <w:r w:rsidRPr="00207B46">
        <w:rPr>
          <w:sz w:val="24"/>
          <w:szCs w:val="24"/>
        </w:rPr>
        <w:t>ny location that is beyond the property boundary of the applicant.  In cases where Participating Landowner agreements exist, the property boundary of the applicant may be extended as described in such documents.</w:t>
      </w:r>
    </w:p>
    <w:p w14:paraId="6DD268CC" w14:textId="77777777" w:rsidR="003A5234" w:rsidRPr="00134258" w:rsidRDefault="003A5234" w:rsidP="00273CDA">
      <w:pPr>
        <w:rPr>
          <w:sz w:val="24"/>
          <w:szCs w:val="24"/>
        </w:rPr>
      </w:pPr>
    </w:p>
    <w:p w14:paraId="3C0B5DE9" w14:textId="77777777" w:rsidR="003A5234" w:rsidRPr="00134258" w:rsidRDefault="003A5234" w:rsidP="00273CDA">
      <w:pPr>
        <w:rPr>
          <w:sz w:val="24"/>
          <w:szCs w:val="24"/>
        </w:rPr>
      </w:pPr>
      <w:r w:rsidRPr="00134258">
        <w:rPr>
          <w:sz w:val="24"/>
          <w:szCs w:val="24"/>
        </w:rPr>
        <w:t>PUBLIC ROAD: A road maintained with public funds</w:t>
      </w:r>
    </w:p>
    <w:p w14:paraId="1B1E7A9B" w14:textId="77777777" w:rsidR="003A5234" w:rsidRPr="00134258" w:rsidRDefault="003A5234" w:rsidP="00273CDA">
      <w:pPr>
        <w:rPr>
          <w:sz w:val="24"/>
          <w:szCs w:val="24"/>
        </w:rPr>
      </w:pPr>
    </w:p>
    <w:p w14:paraId="7B52404E" w14:textId="77777777" w:rsidR="003A5234" w:rsidRDefault="003A5234" w:rsidP="00273CDA">
      <w:pPr>
        <w:rPr>
          <w:sz w:val="24"/>
          <w:szCs w:val="24"/>
        </w:rPr>
      </w:pPr>
      <w:r w:rsidRPr="00134258">
        <w:rPr>
          <w:sz w:val="24"/>
          <w:szCs w:val="24"/>
        </w:rPr>
        <w:t>PUBLIC UTILITY FACILITIES:  Facilities needed to furnish electricity, waste disposal, communication, transportation or water to the public.  Public utility facility shall not include commercial communication towers and related facilities.</w:t>
      </w:r>
    </w:p>
    <w:p w14:paraId="1D79F2CA" w14:textId="77777777" w:rsidR="00DE3C9D" w:rsidRDefault="00DE3C9D" w:rsidP="00273CDA">
      <w:pPr>
        <w:rPr>
          <w:sz w:val="24"/>
          <w:szCs w:val="24"/>
        </w:rPr>
      </w:pPr>
    </w:p>
    <w:p w14:paraId="6A63EBFF" w14:textId="77777777" w:rsidR="00DE3C9D" w:rsidRPr="00934B43" w:rsidRDefault="00DE3C9D" w:rsidP="00934B43">
      <w:pPr>
        <w:tabs>
          <w:tab w:val="left" w:pos="576"/>
          <w:tab w:val="left" w:pos="720"/>
        </w:tabs>
        <w:rPr>
          <w:sz w:val="24"/>
        </w:rPr>
      </w:pPr>
      <w:r>
        <w:rPr>
          <w:sz w:val="24"/>
          <w:szCs w:val="24"/>
        </w:rPr>
        <w:t>PUBLIC WATER SUPPLY:</w:t>
      </w:r>
      <w:r w:rsidRPr="00480627">
        <w:rPr>
          <w:sz w:val="24"/>
          <w:szCs w:val="24"/>
        </w:rPr>
        <w:tab/>
      </w:r>
      <w:r w:rsidR="00480627">
        <w:rPr>
          <w:iCs/>
          <w:color w:val="000000"/>
          <w:sz w:val="24"/>
          <w:szCs w:val="24"/>
          <w:shd w:val="clear" w:color="auto" w:fill="FFFFFF"/>
        </w:rPr>
        <w:t>A</w:t>
      </w:r>
      <w:r w:rsidRPr="00480627">
        <w:rPr>
          <w:iCs/>
          <w:color w:val="000000"/>
          <w:sz w:val="24"/>
          <w:szCs w:val="24"/>
          <w:shd w:val="clear" w:color="auto" w:fill="FFFFFF"/>
        </w:rPr>
        <w:t>ny publicly or privately-owned system of pipes or other constructed conveyances, structures and facilities through which water is obtained for or sold, furnished or distributed to the public for human consumption, if such system has at least 15 service connections or serves at least 25 individuals daily at least 60 days out of the year or bottles water for sale. The term "public water system" shall include any collection, treatment, storage or distribution pipes or other constructed conveyances, structures or facilities under the control of the supplier of water and used primarily in connection with such a system, and any collection or pretreatment storage facilities not under that control that are used primarily in connection with such a system.</w:t>
      </w:r>
      <w:r w:rsidR="00934B43">
        <w:rPr>
          <w:iCs/>
          <w:color w:val="000000"/>
          <w:sz w:val="24"/>
          <w:szCs w:val="24"/>
          <w:shd w:val="clear" w:color="auto" w:fill="FFFFFF"/>
        </w:rPr>
        <w:t xml:space="preserve">  </w:t>
      </w:r>
      <w:r w:rsidR="00934B43">
        <w:rPr>
          <w:sz w:val="24"/>
        </w:rPr>
        <w:t>[(NEW</w:t>
      </w:r>
      <w:r w:rsidR="00934B43" w:rsidRPr="00352B51">
        <w:rPr>
          <w:sz w:val="24"/>
        </w:rPr>
        <w:t>), TM-03.05.19, ART. 41]</w:t>
      </w:r>
    </w:p>
    <w:p w14:paraId="166193D2" w14:textId="77777777" w:rsidR="003A5234" w:rsidRPr="00134258" w:rsidRDefault="003A5234" w:rsidP="00273CDA">
      <w:pPr>
        <w:rPr>
          <w:sz w:val="24"/>
          <w:szCs w:val="24"/>
        </w:rPr>
      </w:pPr>
    </w:p>
    <w:p w14:paraId="38708E45" w14:textId="77777777" w:rsidR="003A5234" w:rsidRPr="00134258" w:rsidRDefault="003A5234" w:rsidP="00273CDA">
      <w:pPr>
        <w:rPr>
          <w:sz w:val="24"/>
          <w:szCs w:val="24"/>
        </w:rPr>
      </w:pPr>
      <w:r w:rsidRPr="00134258">
        <w:rPr>
          <w:sz w:val="24"/>
          <w:szCs w:val="24"/>
        </w:rPr>
        <w:t>RECORDING PLAN: A copy of the Final Plan which is recorded at the Registry of Deeds.</w:t>
      </w:r>
    </w:p>
    <w:p w14:paraId="510EC2A2" w14:textId="77777777" w:rsidR="003A5234" w:rsidRPr="00134258" w:rsidRDefault="003A5234" w:rsidP="00273CDA">
      <w:pPr>
        <w:rPr>
          <w:sz w:val="24"/>
          <w:szCs w:val="24"/>
        </w:rPr>
      </w:pPr>
    </w:p>
    <w:p w14:paraId="3E4DAB53" w14:textId="77777777" w:rsidR="003A5234" w:rsidRPr="00134258" w:rsidRDefault="003A5234" w:rsidP="00273CDA">
      <w:pPr>
        <w:rPr>
          <w:sz w:val="24"/>
          <w:szCs w:val="24"/>
        </w:rPr>
      </w:pPr>
      <w:r w:rsidRPr="00134258">
        <w:rPr>
          <w:sz w:val="24"/>
          <w:szCs w:val="24"/>
        </w:rPr>
        <w:t>RECREATIONAL VEHICLE: A vehicle or an attachment to a vehicle designed to be towed, and designed for temporary sleeping or living quarters for one or more persons, and which may include a pick-up camper, travel trailer, tent trailer, camp trailer, and motor home.  In order to be considered as a vehicle and not as a structure, the unit must remain with its tires on the ground, and must be registered with the State Division of Motor Vehicles.</w:t>
      </w:r>
    </w:p>
    <w:p w14:paraId="44B26D43" w14:textId="77777777" w:rsidR="003A5234" w:rsidRDefault="003A5234" w:rsidP="00273CDA">
      <w:pPr>
        <w:rPr>
          <w:sz w:val="24"/>
          <w:szCs w:val="24"/>
        </w:rPr>
      </w:pPr>
    </w:p>
    <w:p w14:paraId="0C168294" w14:textId="77777777" w:rsidR="003A5234" w:rsidRPr="00207B46" w:rsidRDefault="003A5234" w:rsidP="00273CDA">
      <w:pPr>
        <w:rPr>
          <w:sz w:val="24"/>
          <w:szCs w:val="24"/>
        </w:rPr>
      </w:pPr>
      <w:r w:rsidRPr="00207B46">
        <w:rPr>
          <w:sz w:val="24"/>
          <w:szCs w:val="24"/>
        </w:rPr>
        <w:t>RESIDENCE</w:t>
      </w:r>
      <w:r>
        <w:rPr>
          <w:sz w:val="24"/>
          <w:szCs w:val="24"/>
        </w:rPr>
        <w:t>:</w:t>
      </w:r>
      <w:r w:rsidRPr="00207B46">
        <w:rPr>
          <w:sz w:val="24"/>
          <w:szCs w:val="24"/>
        </w:rPr>
        <w:t xml:space="preserve"> A building or structure, including manufactured housing, maintained for permanent or seasonal residential occupancy providing living, cooking and sleeping facilities and having permanent indoor or outdoor sanitary facilities, excluding recreational vehicles, tents and watercraft.</w:t>
      </w:r>
    </w:p>
    <w:p w14:paraId="569C1612" w14:textId="77777777" w:rsidR="003A5234" w:rsidRPr="00134258" w:rsidRDefault="003A5234" w:rsidP="00273CDA">
      <w:pPr>
        <w:rPr>
          <w:sz w:val="24"/>
          <w:szCs w:val="24"/>
        </w:rPr>
      </w:pPr>
    </w:p>
    <w:p w14:paraId="3D07941F" w14:textId="77777777" w:rsidR="003A5234" w:rsidRPr="00134258" w:rsidRDefault="003A5234" w:rsidP="00273CDA">
      <w:pPr>
        <w:rPr>
          <w:sz w:val="24"/>
          <w:szCs w:val="24"/>
        </w:rPr>
      </w:pPr>
      <w:r w:rsidRPr="00134258">
        <w:rPr>
          <w:sz w:val="24"/>
          <w:szCs w:val="24"/>
        </w:rPr>
        <w:t xml:space="preserve">RESORT:  A self contained complex developed as a single entity providing lodging facilities, recreation and services for transit quests. </w:t>
      </w:r>
    </w:p>
    <w:p w14:paraId="66CA2C19" w14:textId="77777777" w:rsidR="003A5234" w:rsidRPr="00134258" w:rsidRDefault="003A5234" w:rsidP="00273CDA">
      <w:pPr>
        <w:rPr>
          <w:sz w:val="24"/>
          <w:szCs w:val="24"/>
        </w:rPr>
      </w:pPr>
    </w:p>
    <w:p w14:paraId="750A95D1" w14:textId="77777777" w:rsidR="003A5234" w:rsidRPr="00134258" w:rsidRDefault="003A5234" w:rsidP="00273CDA">
      <w:pPr>
        <w:rPr>
          <w:sz w:val="24"/>
          <w:szCs w:val="24"/>
        </w:rPr>
      </w:pPr>
      <w:r w:rsidRPr="00134258">
        <w:rPr>
          <w:sz w:val="24"/>
          <w:szCs w:val="24"/>
        </w:rPr>
        <w:t xml:space="preserve">RESORT BASED USES:  Uses normally associated with an resort. </w:t>
      </w:r>
    </w:p>
    <w:p w14:paraId="322271DB" w14:textId="77777777" w:rsidR="003A5234" w:rsidRPr="00134258" w:rsidRDefault="003A5234" w:rsidP="00273CDA">
      <w:pPr>
        <w:rPr>
          <w:sz w:val="24"/>
          <w:szCs w:val="24"/>
        </w:rPr>
      </w:pPr>
    </w:p>
    <w:p w14:paraId="6E76AD02" w14:textId="77777777" w:rsidR="003A5234" w:rsidRPr="00134258" w:rsidRDefault="003A5234" w:rsidP="00273CDA">
      <w:pPr>
        <w:rPr>
          <w:strike/>
          <w:sz w:val="24"/>
          <w:szCs w:val="24"/>
        </w:rPr>
      </w:pPr>
      <w:r w:rsidRPr="00134258">
        <w:rPr>
          <w:sz w:val="24"/>
          <w:szCs w:val="24"/>
        </w:rPr>
        <w:t>RESTAURANT:  A commercial establishment where meals are prepared and served to the public.</w:t>
      </w:r>
    </w:p>
    <w:p w14:paraId="59D80662" w14:textId="77777777" w:rsidR="003A5234" w:rsidRPr="00134258" w:rsidRDefault="003A5234" w:rsidP="00273CDA">
      <w:pPr>
        <w:widowControl w:val="0"/>
        <w:rPr>
          <w:sz w:val="24"/>
          <w:szCs w:val="24"/>
        </w:rPr>
      </w:pPr>
    </w:p>
    <w:p w14:paraId="4F79C3BA" w14:textId="77777777" w:rsidR="003A5234" w:rsidRPr="00134258" w:rsidRDefault="003A5234" w:rsidP="00273CDA">
      <w:pPr>
        <w:rPr>
          <w:sz w:val="24"/>
          <w:szCs w:val="24"/>
        </w:rPr>
      </w:pPr>
      <w:r w:rsidRPr="00134258">
        <w:rPr>
          <w:sz w:val="24"/>
          <w:szCs w:val="24"/>
        </w:rPr>
        <w:t>RESUBDIVISION: The division of an existing subdivision or development or any change in the plan for an approved subdivision or development which affects the lot lines, including land transactions by the subdivider not indicated on the approved plan.</w:t>
      </w:r>
    </w:p>
    <w:p w14:paraId="0D56A684" w14:textId="77777777" w:rsidR="003A5234" w:rsidRPr="00134258" w:rsidRDefault="003A5234" w:rsidP="00273CDA">
      <w:pPr>
        <w:rPr>
          <w:sz w:val="24"/>
          <w:szCs w:val="24"/>
        </w:rPr>
      </w:pPr>
    </w:p>
    <w:p w14:paraId="503ED7AA" w14:textId="77777777" w:rsidR="003A5234" w:rsidRPr="00134258" w:rsidRDefault="003A5234" w:rsidP="00273CDA">
      <w:pPr>
        <w:rPr>
          <w:sz w:val="24"/>
          <w:szCs w:val="24"/>
        </w:rPr>
      </w:pPr>
      <w:r w:rsidRPr="00134258">
        <w:rPr>
          <w:sz w:val="24"/>
          <w:szCs w:val="24"/>
        </w:rPr>
        <w:t>RETAIL: Connected with the sale of goods to the ultimate consumer for direct use and consumption and not for trade.</w:t>
      </w:r>
    </w:p>
    <w:p w14:paraId="15E47A10" w14:textId="77777777" w:rsidR="003A5234" w:rsidRPr="00134258" w:rsidRDefault="003A5234" w:rsidP="00273CDA">
      <w:pPr>
        <w:rPr>
          <w:sz w:val="24"/>
          <w:szCs w:val="24"/>
        </w:rPr>
      </w:pPr>
    </w:p>
    <w:p w14:paraId="792B8177" w14:textId="77777777" w:rsidR="003A5234" w:rsidRPr="00134258" w:rsidRDefault="003A5234" w:rsidP="00273CDA">
      <w:pPr>
        <w:rPr>
          <w:sz w:val="24"/>
          <w:szCs w:val="24"/>
        </w:rPr>
      </w:pPr>
      <w:r w:rsidRPr="00134258">
        <w:rPr>
          <w:sz w:val="24"/>
          <w:szCs w:val="24"/>
        </w:rPr>
        <w:t>REVEGETATED: That surface area that has been returned to its natural state as grass, meadow, forest or agricultural use.</w:t>
      </w:r>
    </w:p>
    <w:p w14:paraId="1512A147" w14:textId="77777777" w:rsidR="003A5234" w:rsidRPr="00134258" w:rsidRDefault="003A5234" w:rsidP="00273CDA">
      <w:pPr>
        <w:rPr>
          <w:sz w:val="24"/>
          <w:szCs w:val="24"/>
        </w:rPr>
      </w:pPr>
    </w:p>
    <w:p w14:paraId="06C1DBC4" w14:textId="77777777" w:rsidR="003A5234" w:rsidRPr="00134258" w:rsidRDefault="003A5234" w:rsidP="00273CDA">
      <w:pPr>
        <w:rPr>
          <w:i/>
          <w:sz w:val="24"/>
          <w:szCs w:val="24"/>
        </w:rPr>
      </w:pPr>
      <w:r w:rsidRPr="00134258">
        <w:rPr>
          <w:sz w:val="24"/>
          <w:szCs w:val="24"/>
        </w:rPr>
        <w:t>ROAD: Public and private ways such as Town ways, public right-of-ways and private right-of-ways</w:t>
      </w:r>
      <w:r w:rsidRPr="00134258">
        <w:rPr>
          <w:i/>
          <w:sz w:val="24"/>
          <w:szCs w:val="24"/>
        </w:rPr>
        <w:t xml:space="preserve"> </w:t>
      </w:r>
      <w:r w:rsidRPr="00134258">
        <w:rPr>
          <w:sz w:val="24"/>
          <w:szCs w:val="24"/>
        </w:rPr>
        <w:t>other than driveways.</w:t>
      </w:r>
    </w:p>
    <w:p w14:paraId="56189FCE" w14:textId="77777777" w:rsidR="003A5234" w:rsidRPr="00134258" w:rsidRDefault="003A5234" w:rsidP="00273CDA">
      <w:pPr>
        <w:rPr>
          <w:sz w:val="24"/>
          <w:szCs w:val="24"/>
        </w:rPr>
      </w:pPr>
    </w:p>
    <w:p w14:paraId="09B7851F" w14:textId="77777777" w:rsidR="003A5234" w:rsidRPr="00134258" w:rsidRDefault="003A5234" w:rsidP="00273CDA">
      <w:pPr>
        <w:rPr>
          <w:sz w:val="24"/>
          <w:szCs w:val="24"/>
        </w:rPr>
      </w:pPr>
      <w:r w:rsidRPr="00134258">
        <w:rPr>
          <w:sz w:val="24"/>
          <w:szCs w:val="24"/>
        </w:rPr>
        <w:t>ROAD CLASSIFICATION:</w:t>
      </w:r>
    </w:p>
    <w:p w14:paraId="607A9D39" w14:textId="77777777" w:rsidR="003A5234" w:rsidRPr="00134258" w:rsidRDefault="003A5234" w:rsidP="00273CDA">
      <w:pPr>
        <w:rPr>
          <w:sz w:val="24"/>
          <w:szCs w:val="24"/>
        </w:rPr>
      </w:pPr>
    </w:p>
    <w:p w14:paraId="5AEE7EEE" w14:textId="77777777" w:rsidR="003A5234" w:rsidRPr="00134258" w:rsidRDefault="003A5234" w:rsidP="00DB4FE0">
      <w:pPr>
        <w:ind w:left="540"/>
        <w:rPr>
          <w:sz w:val="24"/>
          <w:szCs w:val="24"/>
        </w:rPr>
      </w:pPr>
      <w:r w:rsidRPr="00134258">
        <w:rPr>
          <w:sz w:val="24"/>
          <w:szCs w:val="24"/>
        </w:rPr>
        <w:t>NEIGHBORHOOD ROAD: A road having a minimum 50’ right-of-way with a travel way width of at least 18 feet and 2' wide shoulder on each side. A neighborhood road shall serve small residential areas with a maximum speed of 25 mph. The road shall be within a subdivision, and is not intended to allow thru traffic. No more than 65 lots and/or individual dwelling units shall be served by a neighborhood road or roads.</w:t>
      </w:r>
    </w:p>
    <w:p w14:paraId="0A884788" w14:textId="77777777" w:rsidR="003A5234" w:rsidRPr="00134258" w:rsidRDefault="003A5234" w:rsidP="00DB4FE0">
      <w:pPr>
        <w:ind w:left="540"/>
        <w:rPr>
          <w:sz w:val="24"/>
          <w:szCs w:val="24"/>
        </w:rPr>
      </w:pPr>
    </w:p>
    <w:p w14:paraId="292CE26E" w14:textId="77777777" w:rsidR="003A5234" w:rsidRPr="00134258" w:rsidRDefault="003A5234" w:rsidP="00DB4FE0">
      <w:pPr>
        <w:ind w:left="540"/>
        <w:rPr>
          <w:sz w:val="24"/>
          <w:szCs w:val="24"/>
        </w:rPr>
      </w:pPr>
      <w:r w:rsidRPr="00134258">
        <w:rPr>
          <w:sz w:val="24"/>
          <w:szCs w:val="24"/>
        </w:rPr>
        <w:t>PRIMARY ROAD:  A road having a minimum 60' right-of-way with a travel way width of at least 22' and 4' wide shoulder on each side for a total width of 30' from outside to outside of the shoulders.</w:t>
      </w:r>
    </w:p>
    <w:p w14:paraId="39F76E61" w14:textId="77777777" w:rsidR="003A5234" w:rsidRPr="00134258" w:rsidRDefault="003A5234" w:rsidP="00DB4FE0">
      <w:pPr>
        <w:ind w:left="540"/>
        <w:rPr>
          <w:sz w:val="24"/>
          <w:szCs w:val="24"/>
        </w:rPr>
      </w:pPr>
    </w:p>
    <w:p w14:paraId="64523F9A" w14:textId="77777777" w:rsidR="003A5234" w:rsidRPr="00134258" w:rsidRDefault="003A5234" w:rsidP="00DB4FE0">
      <w:pPr>
        <w:ind w:left="540"/>
        <w:rPr>
          <w:strike/>
          <w:sz w:val="24"/>
          <w:szCs w:val="24"/>
        </w:rPr>
      </w:pPr>
      <w:r w:rsidRPr="00134258">
        <w:rPr>
          <w:sz w:val="24"/>
          <w:szCs w:val="24"/>
        </w:rPr>
        <w:t>SECONDARY ROAD:  A road having a minimum 50</w:t>
      </w:r>
      <w:r w:rsidRPr="00134258">
        <w:rPr>
          <w:i/>
          <w:sz w:val="24"/>
          <w:szCs w:val="24"/>
        </w:rPr>
        <w:t xml:space="preserve">' </w:t>
      </w:r>
      <w:r w:rsidRPr="00134258">
        <w:rPr>
          <w:sz w:val="24"/>
          <w:szCs w:val="24"/>
        </w:rPr>
        <w:t xml:space="preserve">right-of-way with a travel way width of at least 20' and 2' wide shoulder on each side with a maximum length of 15,000'. A secondary road will serve an area intended primarily for residential use, and serve as the means to access no more </w:t>
      </w:r>
      <w:r w:rsidR="006B0012">
        <w:rPr>
          <w:sz w:val="24"/>
          <w:szCs w:val="24"/>
        </w:rPr>
        <w:t>tha</w:t>
      </w:r>
      <w:r w:rsidR="006B0012" w:rsidRPr="00134258">
        <w:rPr>
          <w:sz w:val="24"/>
          <w:szCs w:val="24"/>
        </w:rPr>
        <w:t>n</w:t>
      </w:r>
      <w:r w:rsidRPr="00134258">
        <w:rPr>
          <w:sz w:val="24"/>
          <w:szCs w:val="24"/>
        </w:rPr>
        <w:t xml:space="preserve"> 200 lots and/or individual dwelling units per connection with a Primary road. This number shall include lots and/or individual dwelling units on other roads whose only access is via this secondary road. A secondary road shall have a maximum speed limit of 35 mph. </w:t>
      </w:r>
    </w:p>
    <w:p w14:paraId="425ED1E9" w14:textId="77777777" w:rsidR="003A5234" w:rsidRDefault="003A5234" w:rsidP="00273CDA">
      <w:pPr>
        <w:rPr>
          <w:sz w:val="24"/>
          <w:szCs w:val="24"/>
        </w:rPr>
      </w:pPr>
    </w:p>
    <w:p w14:paraId="4AA79EC0" w14:textId="77777777" w:rsidR="003A5234" w:rsidRPr="00207B46" w:rsidRDefault="003A5234" w:rsidP="00207B46">
      <w:pPr>
        <w:rPr>
          <w:sz w:val="24"/>
          <w:szCs w:val="24"/>
        </w:rPr>
      </w:pPr>
      <w:r w:rsidRPr="00207B46">
        <w:rPr>
          <w:sz w:val="24"/>
          <w:szCs w:val="24"/>
        </w:rPr>
        <w:t>ROUTINE OPERATION</w:t>
      </w:r>
      <w:r>
        <w:rPr>
          <w:sz w:val="24"/>
          <w:szCs w:val="24"/>
        </w:rPr>
        <w:t>:</w:t>
      </w:r>
      <w:r w:rsidRPr="00207B46">
        <w:rPr>
          <w:sz w:val="24"/>
          <w:szCs w:val="24"/>
        </w:rPr>
        <w:t xml:space="preserve"> Regular and recurrent operation of regulated sound sources associated with the purpose of the Commercial Wind Energy Facility and operating on the facility site.</w:t>
      </w:r>
    </w:p>
    <w:p w14:paraId="1B82140D" w14:textId="77777777" w:rsidR="003A5234" w:rsidRPr="00134258" w:rsidRDefault="003A5234" w:rsidP="00273CDA">
      <w:pPr>
        <w:rPr>
          <w:sz w:val="24"/>
          <w:szCs w:val="24"/>
        </w:rPr>
      </w:pPr>
    </w:p>
    <w:p w14:paraId="68480A91" w14:textId="77777777" w:rsidR="003A5234" w:rsidRPr="00134258" w:rsidRDefault="003A5234" w:rsidP="00273CDA">
      <w:pPr>
        <w:widowControl w:val="0"/>
        <w:tabs>
          <w:tab w:val="left" w:pos="-720"/>
        </w:tabs>
        <w:rPr>
          <w:sz w:val="24"/>
          <w:szCs w:val="24"/>
        </w:rPr>
      </w:pPr>
      <w:r w:rsidRPr="00134258">
        <w:rPr>
          <w:sz w:val="24"/>
          <w:szCs w:val="24"/>
        </w:rPr>
        <w:t>SAWMILL:  A commercial facility where logs or bolt wood are sawn, split, shaved, stripped, chipped or otherwise processed to produce wood products. The term saw mill does not include slashing or chipping at the harvest site.</w:t>
      </w:r>
    </w:p>
    <w:p w14:paraId="2ECA4055" w14:textId="77777777" w:rsidR="003A5234" w:rsidRDefault="003A5234" w:rsidP="00207B46">
      <w:pPr>
        <w:widowControl w:val="0"/>
        <w:tabs>
          <w:tab w:val="left" w:pos="-720"/>
        </w:tabs>
        <w:rPr>
          <w:sz w:val="24"/>
          <w:szCs w:val="24"/>
        </w:rPr>
      </w:pPr>
    </w:p>
    <w:p w14:paraId="2012C6B0" w14:textId="77777777" w:rsidR="003A5234" w:rsidRPr="00207B46" w:rsidRDefault="003A5234" w:rsidP="00207B46">
      <w:pPr>
        <w:widowControl w:val="0"/>
        <w:tabs>
          <w:tab w:val="left" w:pos="-720"/>
        </w:tabs>
        <w:rPr>
          <w:sz w:val="24"/>
          <w:szCs w:val="24"/>
        </w:rPr>
      </w:pPr>
      <w:r w:rsidRPr="00207B46">
        <w:rPr>
          <w:sz w:val="24"/>
          <w:szCs w:val="24"/>
        </w:rPr>
        <w:t>SCENIC RESOURCE</w:t>
      </w:r>
      <w:r>
        <w:rPr>
          <w:sz w:val="24"/>
          <w:szCs w:val="24"/>
        </w:rPr>
        <w:t>:</w:t>
      </w:r>
      <w:r w:rsidRPr="00207B46">
        <w:rPr>
          <w:sz w:val="24"/>
          <w:szCs w:val="24"/>
        </w:rPr>
        <w:t xml:space="preserve"> Either a Scenic Resource of state or national significance, as defined in  35-A M.R.S § 3451(9) or a scenic resource of local significance located within the municipality and identified as such in a comprehensive plan, open space plan or scenic inventory adopted by the municipal legislative body. </w:t>
      </w:r>
    </w:p>
    <w:p w14:paraId="0B5CFE32" w14:textId="77777777" w:rsidR="003A5234" w:rsidRPr="00134258" w:rsidRDefault="003A5234" w:rsidP="00207B46">
      <w:pPr>
        <w:widowControl w:val="0"/>
        <w:tabs>
          <w:tab w:val="left" w:pos="-720"/>
        </w:tabs>
        <w:rPr>
          <w:sz w:val="24"/>
          <w:szCs w:val="24"/>
        </w:rPr>
      </w:pPr>
    </w:p>
    <w:p w14:paraId="099076BF" w14:textId="77777777" w:rsidR="003A5234" w:rsidRPr="00134258" w:rsidRDefault="003A5234" w:rsidP="00273CDA">
      <w:pPr>
        <w:widowControl w:val="0"/>
        <w:tabs>
          <w:tab w:val="left" w:pos="-720"/>
        </w:tabs>
        <w:rPr>
          <w:sz w:val="24"/>
          <w:szCs w:val="24"/>
        </w:rPr>
      </w:pPr>
      <w:r w:rsidRPr="00134258">
        <w:rPr>
          <w:sz w:val="24"/>
          <w:szCs w:val="24"/>
        </w:rPr>
        <w:t>SERVICE BUSINESS: Establishments engaged in providing services for individuals and businesses such as laundries, beauty shops, barbershop, advertising and equipment leasing.</w:t>
      </w:r>
    </w:p>
    <w:p w14:paraId="062821CE" w14:textId="118D63CC" w:rsidR="003A5234" w:rsidRDefault="003A5234" w:rsidP="00207B46">
      <w:pPr>
        <w:widowControl w:val="0"/>
        <w:tabs>
          <w:tab w:val="left" w:pos="-720"/>
        </w:tabs>
        <w:rPr>
          <w:sz w:val="24"/>
          <w:szCs w:val="24"/>
        </w:rPr>
      </w:pPr>
    </w:p>
    <w:p w14:paraId="46CA570C" w14:textId="3960DC73" w:rsidR="006F6AF6" w:rsidRPr="0031710D" w:rsidRDefault="006F6AF6" w:rsidP="00207B46">
      <w:pPr>
        <w:widowControl w:val="0"/>
        <w:tabs>
          <w:tab w:val="left" w:pos="-720"/>
        </w:tabs>
        <w:rPr>
          <w:sz w:val="24"/>
          <w:szCs w:val="24"/>
          <w:highlight w:val="yellow"/>
        </w:rPr>
      </w:pPr>
      <w:r w:rsidRPr="0031710D">
        <w:rPr>
          <w:sz w:val="24"/>
          <w:szCs w:val="24"/>
        </w:rPr>
        <w:t xml:space="preserve">SEWAGE TREATMENT SYSTEM: </w:t>
      </w:r>
      <w:r w:rsidR="0031710D" w:rsidRPr="0031710D">
        <w:rPr>
          <w:sz w:val="24"/>
          <w:szCs w:val="24"/>
        </w:rPr>
        <w:t xml:space="preserve">A municipal or private system for treating sewage which is </w:t>
      </w:r>
      <w:r w:rsidR="00BC7BB4">
        <w:rPr>
          <w:sz w:val="24"/>
          <w:szCs w:val="24"/>
        </w:rPr>
        <w:t>an overboard discharge system.</w:t>
      </w:r>
      <w:r w:rsidR="001248CB">
        <w:rPr>
          <w:sz w:val="24"/>
          <w:szCs w:val="24"/>
        </w:rPr>
        <w:t xml:space="preserve">  </w:t>
      </w:r>
      <w:r w:rsidR="001248CB">
        <w:rPr>
          <w:sz w:val="24"/>
        </w:rPr>
        <w:t>[(NEW), RF-11.02.21, ART. 2]</w:t>
      </w:r>
    </w:p>
    <w:p w14:paraId="7CEA6A46" w14:textId="77777777" w:rsidR="006F6AF6" w:rsidRPr="00B068DA" w:rsidRDefault="006F6AF6" w:rsidP="00207B46">
      <w:pPr>
        <w:widowControl w:val="0"/>
        <w:tabs>
          <w:tab w:val="left" w:pos="-720"/>
        </w:tabs>
        <w:rPr>
          <w:sz w:val="24"/>
          <w:szCs w:val="24"/>
          <w:highlight w:val="yellow"/>
        </w:rPr>
      </w:pPr>
    </w:p>
    <w:p w14:paraId="783A3983" w14:textId="0C225699" w:rsidR="00B012B3" w:rsidRDefault="00B012B3" w:rsidP="00207B46">
      <w:pPr>
        <w:widowControl w:val="0"/>
        <w:tabs>
          <w:tab w:val="left" w:pos="-720"/>
        </w:tabs>
        <w:rPr>
          <w:sz w:val="24"/>
          <w:szCs w:val="24"/>
        </w:rPr>
      </w:pPr>
      <w:r w:rsidRPr="0031710D">
        <w:rPr>
          <w:sz w:val="24"/>
          <w:szCs w:val="24"/>
        </w:rPr>
        <w:t xml:space="preserve">SEWERED:  </w:t>
      </w:r>
      <w:r w:rsidR="0031710D">
        <w:rPr>
          <w:sz w:val="24"/>
          <w:szCs w:val="24"/>
        </w:rPr>
        <w:t>Serviced by an underground conduit that carries wastewater to an off-site sewage treatment system.</w:t>
      </w:r>
      <w:r w:rsidR="001248CB">
        <w:rPr>
          <w:sz w:val="24"/>
          <w:szCs w:val="24"/>
        </w:rPr>
        <w:t xml:space="preserve">  </w:t>
      </w:r>
      <w:r w:rsidR="001248CB">
        <w:rPr>
          <w:sz w:val="24"/>
        </w:rPr>
        <w:t>[(NEW), RF-11.02.21, ART. 2]</w:t>
      </w:r>
    </w:p>
    <w:p w14:paraId="32EBE735" w14:textId="77777777" w:rsidR="00B012B3" w:rsidRDefault="00B012B3" w:rsidP="00207B46">
      <w:pPr>
        <w:widowControl w:val="0"/>
        <w:tabs>
          <w:tab w:val="left" w:pos="-720"/>
        </w:tabs>
        <w:rPr>
          <w:sz w:val="24"/>
          <w:szCs w:val="24"/>
        </w:rPr>
      </w:pPr>
    </w:p>
    <w:p w14:paraId="4CA599F3" w14:textId="77777777" w:rsidR="003A5234" w:rsidRPr="00207B46" w:rsidRDefault="003A5234" w:rsidP="00207B46">
      <w:pPr>
        <w:widowControl w:val="0"/>
        <w:tabs>
          <w:tab w:val="left" w:pos="-720"/>
        </w:tabs>
        <w:rPr>
          <w:sz w:val="24"/>
          <w:szCs w:val="24"/>
        </w:rPr>
      </w:pPr>
      <w:r w:rsidRPr="00207B46">
        <w:rPr>
          <w:sz w:val="24"/>
          <w:szCs w:val="24"/>
        </w:rPr>
        <w:t>SHADOW FLICKER</w:t>
      </w:r>
      <w:r>
        <w:rPr>
          <w:sz w:val="24"/>
          <w:szCs w:val="24"/>
        </w:rPr>
        <w:t>:</w:t>
      </w:r>
      <w:r w:rsidRPr="00207B46">
        <w:rPr>
          <w:sz w:val="24"/>
          <w:szCs w:val="24"/>
        </w:rPr>
        <w:t xml:space="preserve"> Alternating changes in light intensity caused by the movement of Wind Turbine blades casting shadows on the ground or a stationary object.</w:t>
      </w:r>
    </w:p>
    <w:p w14:paraId="080FEF60" w14:textId="77777777" w:rsidR="003A5234" w:rsidRDefault="003A5234" w:rsidP="00207B46">
      <w:pPr>
        <w:widowControl w:val="0"/>
        <w:tabs>
          <w:tab w:val="left" w:pos="-720"/>
        </w:tabs>
        <w:rPr>
          <w:sz w:val="24"/>
          <w:szCs w:val="24"/>
        </w:rPr>
      </w:pPr>
    </w:p>
    <w:p w14:paraId="665EDF29" w14:textId="77777777" w:rsidR="003A5234" w:rsidRDefault="003A5234" w:rsidP="0010585F">
      <w:pPr>
        <w:rPr>
          <w:sz w:val="24"/>
          <w:szCs w:val="24"/>
        </w:rPr>
      </w:pPr>
      <w:r w:rsidRPr="00207B46">
        <w:rPr>
          <w:sz w:val="24"/>
          <w:szCs w:val="24"/>
        </w:rPr>
        <w:t>SHORT DURATION REPETITIVE SOUNDS</w:t>
      </w:r>
      <w:r>
        <w:rPr>
          <w:sz w:val="24"/>
          <w:szCs w:val="24"/>
        </w:rPr>
        <w:t>:</w:t>
      </w:r>
      <w:r w:rsidRPr="00207B46">
        <w:rPr>
          <w:sz w:val="24"/>
          <w:szCs w:val="24"/>
        </w:rPr>
        <w:t xml:space="preserve"> A sequence of repetitive sounds which occur more than once within an hour, each clearly discernible as an event and causing an increase in the sound level of at least 6 dBA on the fast meter response above the sound level observed immediately before and after the event, each typically less than ten seconds in duration, and which are inherent to the process or operation of the facility and are foreseeable.</w:t>
      </w:r>
    </w:p>
    <w:p w14:paraId="60A404F4" w14:textId="77777777" w:rsidR="003A5234" w:rsidRDefault="003A5234" w:rsidP="0010585F">
      <w:pPr>
        <w:rPr>
          <w:sz w:val="24"/>
          <w:szCs w:val="24"/>
        </w:rPr>
      </w:pPr>
    </w:p>
    <w:p w14:paraId="0F5EF569" w14:textId="77777777" w:rsidR="003A5234" w:rsidRPr="0010585F" w:rsidRDefault="003A5234" w:rsidP="0010585F">
      <w:pPr>
        <w:rPr>
          <w:sz w:val="24"/>
          <w:szCs w:val="24"/>
        </w:rPr>
      </w:pPr>
      <w:r w:rsidRPr="0010585F">
        <w:rPr>
          <w:sz w:val="24"/>
          <w:szCs w:val="24"/>
        </w:rPr>
        <w:t>SIGHT LINE REPRESENTATION</w:t>
      </w:r>
      <w:r>
        <w:rPr>
          <w:sz w:val="24"/>
          <w:szCs w:val="24"/>
        </w:rPr>
        <w:t>:</w:t>
      </w:r>
      <w:r w:rsidRPr="0010585F">
        <w:rPr>
          <w:sz w:val="24"/>
          <w:szCs w:val="24"/>
        </w:rPr>
        <w:t xml:space="preserve"> A profile drawing showing prominent features, including but not limited to topography, buildings, and trees, along and in relation to a line of sight extending from an observer’s eye to the lowest point visible on a proposed Tower.</w:t>
      </w:r>
    </w:p>
    <w:p w14:paraId="48F97EC8" w14:textId="77777777" w:rsidR="00A675F4" w:rsidRDefault="00A675F4" w:rsidP="00273CDA">
      <w:pPr>
        <w:rPr>
          <w:sz w:val="24"/>
          <w:szCs w:val="24"/>
        </w:rPr>
      </w:pPr>
    </w:p>
    <w:p w14:paraId="26819CFE" w14:textId="77777777" w:rsidR="003A5234" w:rsidRDefault="003A5234" w:rsidP="00273CDA">
      <w:pPr>
        <w:rPr>
          <w:sz w:val="24"/>
          <w:szCs w:val="24"/>
        </w:rPr>
      </w:pPr>
      <w:r w:rsidRPr="00134258">
        <w:rPr>
          <w:sz w:val="24"/>
          <w:szCs w:val="24"/>
        </w:rPr>
        <w:t>SIGN: An object, device or structure, or part thereof, situated outdoors, visible from a public road</w:t>
      </w:r>
      <w:r w:rsidRPr="00134258">
        <w:rPr>
          <w:i/>
          <w:sz w:val="24"/>
          <w:szCs w:val="24"/>
        </w:rPr>
        <w:t>,</w:t>
      </w:r>
      <w:r w:rsidRPr="00134258">
        <w:rPr>
          <w:sz w:val="24"/>
          <w:szCs w:val="24"/>
        </w:rPr>
        <w:t xml:space="preserve"> free standing or attached, which is used to advertise, identify, display, direct or attract attention to an object, person, institution, organization, business, product, service, event or location, by any means including words, letters, figures, design, symbols, advertising flags, fixtures, colors, illuminations or projected images.  Each substantially different face of a sign shall constitute a separate sign.</w:t>
      </w:r>
    </w:p>
    <w:p w14:paraId="55708A0C" w14:textId="77777777" w:rsidR="003A5234" w:rsidRPr="00134258" w:rsidRDefault="003A5234" w:rsidP="00273CDA">
      <w:pPr>
        <w:rPr>
          <w:sz w:val="24"/>
          <w:szCs w:val="24"/>
        </w:rPr>
      </w:pPr>
    </w:p>
    <w:p w14:paraId="596CDD07" w14:textId="77777777" w:rsidR="003A5234" w:rsidRPr="0010585F" w:rsidRDefault="003A5234" w:rsidP="0010585F">
      <w:pPr>
        <w:rPr>
          <w:sz w:val="24"/>
          <w:szCs w:val="24"/>
        </w:rPr>
      </w:pPr>
      <w:r w:rsidRPr="0010585F">
        <w:rPr>
          <w:sz w:val="24"/>
          <w:szCs w:val="24"/>
        </w:rPr>
        <w:t>SIGNIFICANT W</w:t>
      </w:r>
      <w:r>
        <w:rPr>
          <w:sz w:val="24"/>
          <w:szCs w:val="24"/>
        </w:rPr>
        <w:t>I</w:t>
      </w:r>
      <w:r w:rsidRPr="0010585F">
        <w:rPr>
          <w:sz w:val="24"/>
          <w:szCs w:val="24"/>
        </w:rPr>
        <w:t>LDLIFE HABIAT</w:t>
      </w:r>
      <w:r>
        <w:rPr>
          <w:sz w:val="24"/>
          <w:szCs w:val="24"/>
        </w:rPr>
        <w:t>:</w:t>
      </w:r>
      <w:r w:rsidRPr="0010585F">
        <w:rPr>
          <w:sz w:val="24"/>
          <w:szCs w:val="24"/>
        </w:rPr>
        <w:t xml:space="preserve"> A Significant Wildlife Habitat as defined in 38 M.R.S. § 480-B(10).</w:t>
      </w:r>
    </w:p>
    <w:p w14:paraId="40683A3F" w14:textId="77777777" w:rsidR="003A5234" w:rsidRDefault="003A5234" w:rsidP="00273CDA">
      <w:pPr>
        <w:rPr>
          <w:sz w:val="24"/>
          <w:szCs w:val="24"/>
        </w:rPr>
      </w:pPr>
    </w:p>
    <w:p w14:paraId="798F6185" w14:textId="77777777" w:rsidR="003A5234" w:rsidRPr="00134258" w:rsidRDefault="003A5234" w:rsidP="00273CDA">
      <w:pPr>
        <w:rPr>
          <w:sz w:val="24"/>
          <w:szCs w:val="24"/>
        </w:rPr>
      </w:pPr>
      <w:r w:rsidRPr="00134258">
        <w:rPr>
          <w:sz w:val="24"/>
          <w:szCs w:val="24"/>
        </w:rPr>
        <w:t>SITE PLAN: A plan showing the proposed layout of lots, buildings, roads, parking, landscaping, and other site improvements.</w:t>
      </w:r>
    </w:p>
    <w:p w14:paraId="0C9D14F8" w14:textId="77777777" w:rsidR="003A5234" w:rsidRDefault="003A5234" w:rsidP="00273CDA">
      <w:pPr>
        <w:rPr>
          <w:sz w:val="24"/>
          <w:szCs w:val="24"/>
        </w:rPr>
      </w:pPr>
    </w:p>
    <w:p w14:paraId="013A2612" w14:textId="77777777" w:rsidR="003A5234" w:rsidRPr="0010585F" w:rsidRDefault="003A5234" w:rsidP="0010585F">
      <w:pPr>
        <w:rPr>
          <w:sz w:val="24"/>
          <w:szCs w:val="24"/>
        </w:rPr>
      </w:pPr>
      <w:r w:rsidRPr="0010585F">
        <w:rPr>
          <w:sz w:val="24"/>
          <w:szCs w:val="24"/>
        </w:rPr>
        <w:t>SOUND COMPONENT</w:t>
      </w:r>
      <w:r>
        <w:rPr>
          <w:sz w:val="24"/>
          <w:szCs w:val="24"/>
        </w:rPr>
        <w:t>:</w:t>
      </w:r>
      <w:r w:rsidRPr="0010585F">
        <w:rPr>
          <w:sz w:val="24"/>
          <w:szCs w:val="24"/>
        </w:rPr>
        <w:t xml:space="preserve"> The measurable sound from an audibly identifiable source or group of sources.</w:t>
      </w:r>
    </w:p>
    <w:p w14:paraId="2ED327F4" w14:textId="77777777" w:rsidR="003A5234" w:rsidRPr="0010585F" w:rsidRDefault="003A5234" w:rsidP="0010585F">
      <w:pPr>
        <w:rPr>
          <w:sz w:val="24"/>
          <w:szCs w:val="24"/>
        </w:rPr>
      </w:pPr>
      <w:r w:rsidRPr="0010585F">
        <w:rPr>
          <w:sz w:val="24"/>
          <w:szCs w:val="24"/>
        </w:rPr>
        <w:tab/>
      </w:r>
    </w:p>
    <w:p w14:paraId="75B083F2" w14:textId="77777777" w:rsidR="003A5234" w:rsidRPr="0010585F" w:rsidRDefault="003A5234" w:rsidP="0010585F">
      <w:pPr>
        <w:rPr>
          <w:sz w:val="24"/>
          <w:szCs w:val="24"/>
        </w:rPr>
      </w:pPr>
      <w:r w:rsidRPr="0010585F">
        <w:rPr>
          <w:sz w:val="24"/>
          <w:szCs w:val="24"/>
        </w:rPr>
        <w:t>SOUND LEVEL</w:t>
      </w:r>
      <w:r>
        <w:rPr>
          <w:sz w:val="24"/>
          <w:szCs w:val="24"/>
        </w:rPr>
        <w:t>:</w:t>
      </w:r>
      <w:r w:rsidRPr="0010585F">
        <w:rPr>
          <w:sz w:val="24"/>
          <w:szCs w:val="24"/>
        </w:rPr>
        <w:t xml:space="preserve"> Ten times the common logarithm of the square of the ratio of the frequency-weighted and time-exponentially averaged sound pressure to the reference sound of 20 micropascals. For the purpose of this ordinance, sound level measurements are obtained using the A-weighted frequency response and fast dynamic response of the measuring system, unless otherwise noted.</w:t>
      </w:r>
    </w:p>
    <w:p w14:paraId="0FC2CB1F" w14:textId="77777777" w:rsidR="003A5234" w:rsidRPr="0010585F" w:rsidRDefault="003A5234" w:rsidP="0010585F">
      <w:pPr>
        <w:rPr>
          <w:sz w:val="24"/>
          <w:szCs w:val="24"/>
        </w:rPr>
      </w:pPr>
    </w:p>
    <w:p w14:paraId="3EF72B38" w14:textId="77777777" w:rsidR="003A5234" w:rsidRPr="0010585F" w:rsidRDefault="003A5234" w:rsidP="0010585F">
      <w:pPr>
        <w:rPr>
          <w:sz w:val="24"/>
          <w:szCs w:val="24"/>
        </w:rPr>
      </w:pPr>
      <w:r w:rsidRPr="0010585F">
        <w:rPr>
          <w:sz w:val="24"/>
          <w:szCs w:val="24"/>
        </w:rPr>
        <w:t>SOUND PRESSURE</w:t>
      </w:r>
      <w:r>
        <w:rPr>
          <w:sz w:val="24"/>
          <w:szCs w:val="24"/>
        </w:rPr>
        <w:t>:</w:t>
      </w:r>
      <w:r w:rsidRPr="0010585F">
        <w:rPr>
          <w:sz w:val="24"/>
          <w:szCs w:val="24"/>
        </w:rPr>
        <w:t xml:space="preserve"> Root-mean-square of the instantaneous sound pressures in a stated frequency band and during a specified time interval. Unit: pascal (Pa).</w:t>
      </w:r>
    </w:p>
    <w:p w14:paraId="2B41DDB5" w14:textId="77777777" w:rsidR="003A5234" w:rsidRPr="0010585F" w:rsidRDefault="003A5234" w:rsidP="0010585F">
      <w:pPr>
        <w:rPr>
          <w:sz w:val="24"/>
          <w:szCs w:val="24"/>
        </w:rPr>
      </w:pPr>
    </w:p>
    <w:p w14:paraId="18E344D8" w14:textId="77777777" w:rsidR="003A5234" w:rsidRPr="0010585F" w:rsidRDefault="003A5234" w:rsidP="0010585F">
      <w:pPr>
        <w:rPr>
          <w:sz w:val="24"/>
          <w:szCs w:val="24"/>
        </w:rPr>
      </w:pPr>
      <w:r w:rsidRPr="0010585F">
        <w:rPr>
          <w:sz w:val="24"/>
          <w:szCs w:val="24"/>
        </w:rPr>
        <w:t>SOUND PRESSURE LEVEL</w:t>
      </w:r>
      <w:r>
        <w:rPr>
          <w:sz w:val="24"/>
          <w:szCs w:val="24"/>
        </w:rPr>
        <w:t>:</w:t>
      </w:r>
      <w:r w:rsidRPr="0010585F">
        <w:rPr>
          <w:sz w:val="24"/>
          <w:szCs w:val="24"/>
        </w:rPr>
        <w:t xml:space="preserve"> Ten times the common logarithm of the square of the ratio of the sound pressure to the reference sound pressure of 20 micropascals.</w:t>
      </w:r>
    </w:p>
    <w:p w14:paraId="61D4CF02" w14:textId="77777777" w:rsidR="003A5234" w:rsidRPr="0010585F" w:rsidRDefault="003A5234" w:rsidP="0010585F">
      <w:pPr>
        <w:rPr>
          <w:sz w:val="24"/>
          <w:szCs w:val="24"/>
        </w:rPr>
      </w:pPr>
      <w:r w:rsidRPr="0010585F">
        <w:rPr>
          <w:sz w:val="24"/>
          <w:szCs w:val="24"/>
        </w:rPr>
        <w:tab/>
      </w:r>
    </w:p>
    <w:p w14:paraId="3C1676F0" w14:textId="77777777" w:rsidR="003A5234" w:rsidRPr="00134258" w:rsidRDefault="003A5234" w:rsidP="00273CDA">
      <w:pPr>
        <w:widowControl w:val="0"/>
        <w:tabs>
          <w:tab w:val="left" w:pos="-720"/>
        </w:tabs>
        <w:spacing w:line="223" w:lineRule="auto"/>
        <w:rPr>
          <w:sz w:val="24"/>
          <w:szCs w:val="24"/>
        </w:rPr>
      </w:pPr>
      <w:r w:rsidRPr="00134258">
        <w:rPr>
          <w:sz w:val="24"/>
          <w:szCs w:val="24"/>
        </w:rPr>
        <w:t>STREAM: Means a channel between defined banks.  A channel is created by the action of surface water and has two (2) or more of the following characteristics.</w:t>
      </w:r>
    </w:p>
    <w:p w14:paraId="44DDAEA7" w14:textId="77777777" w:rsidR="003A5234" w:rsidRPr="00134258" w:rsidRDefault="003A5234" w:rsidP="00273CDA">
      <w:pPr>
        <w:widowControl w:val="0"/>
        <w:tabs>
          <w:tab w:val="left" w:pos="-720"/>
        </w:tabs>
        <w:spacing w:line="223" w:lineRule="auto"/>
        <w:rPr>
          <w:sz w:val="24"/>
          <w:szCs w:val="24"/>
        </w:rPr>
      </w:pPr>
    </w:p>
    <w:p w14:paraId="078211DD" w14:textId="77777777" w:rsidR="003A5234" w:rsidRPr="00134258" w:rsidRDefault="003A5234" w:rsidP="000112B8">
      <w:pPr>
        <w:widowControl w:val="0"/>
        <w:spacing w:line="223" w:lineRule="auto"/>
        <w:ind w:left="1080" w:hanging="540"/>
        <w:rPr>
          <w:sz w:val="24"/>
          <w:szCs w:val="24"/>
        </w:rPr>
      </w:pPr>
      <w:r w:rsidRPr="00134258">
        <w:rPr>
          <w:sz w:val="24"/>
          <w:szCs w:val="24"/>
        </w:rPr>
        <w:t>1.</w:t>
      </w:r>
      <w:r w:rsidRPr="00134258">
        <w:rPr>
          <w:sz w:val="24"/>
          <w:szCs w:val="24"/>
        </w:rPr>
        <w:tab/>
        <w:t>It is depicted as a solid or broken blue line on the most recent edition of the U.S. Geological Survey 7.5-minute series topography map or if that is not available, a 15-minute series topography map.</w:t>
      </w:r>
    </w:p>
    <w:p w14:paraId="23F412EB" w14:textId="77777777" w:rsidR="003A5234" w:rsidRPr="00134258" w:rsidRDefault="003A5234" w:rsidP="000112B8">
      <w:pPr>
        <w:widowControl w:val="0"/>
        <w:spacing w:line="223" w:lineRule="auto"/>
        <w:ind w:left="1080" w:hanging="540"/>
        <w:rPr>
          <w:sz w:val="24"/>
          <w:szCs w:val="24"/>
        </w:rPr>
      </w:pPr>
    </w:p>
    <w:p w14:paraId="65868DB9" w14:textId="77777777" w:rsidR="003A5234" w:rsidRPr="00134258" w:rsidRDefault="003A5234" w:rsidP="000112B8">
      <w:pPr>
        <w:widowControl w:val="0"/>
        <w:tabs>
          <w:tab w:val="left" w:pos="-720"/>
        </w:tabs>
        <w:spacing w:line="223" w:lineRule="auto"/>
        <w:ind w:left="1080" w:hanging="540"/>
        <w:rPr>
          <w:sz w:val="24"/>
          <w:szCs w:val="24"/>
        </w:rPr>
      </w:pPr>
      <w:r w:rsidRPr="00134258">
        <w:rPr>
          <w:sz w:val="24"/>
          <w:szCs w:val="24"/>
        </w:rPr>
        <w:t>2.</w:t>
      </w:r>
      <w:r w:rsidRPr="00134258">
        <w:rPr>
          <w:sz w:val="24"/>
          <w:szCs w:val="24"/>
        </w:rPr>
        <w:tab/>
        <w:t>It contains or is known to contain flowing water continuously for a period of at least 3 months of the year in most years.</w:t>
      </w:r>
    </w:p>
    <w:p w14:paraId="75F7CF91" w14:textId="77777777" w:rsidR="003A5234" w:rsidRPr="00134258" w:rsidRDefault="003A5234" w:rsidP="000112B8">
      <w:pPr>
        <w:widowControl w:val="0"/>
        <w:tabs>
          <w:tab w:val="left" w:pos="-720"/>
        </w:tabs>
        <w:spacing w:line="223" w:lineRule="auto"/>
        <w:ind w:left="1080" w:hanging="540"/>
        <w:rPr>
          <w:sz w:val="24"/>
          <w:szCs w:val="24"/>
        </w:rPr>
      </w:pPr>
    </w:p>
    <w:p w14:paraId="3EE2D3F4" w14:textId="77777777" w:rsidR="003A5234" w:rsidRPr="00134258" w:rsidRDefault="003A5234" w:rsidP="000112B8">
      <w:pPr>
        <w:widowControl w:val="0"/>
        <w:tabs>
          <w:tab w:val="left" w:pos="-720"/>
        </w:tabs>
        <w:spacing w:line="223" w:lineRule="auto"/>
        <w:ind w:left="1080" w:hanging="540"/>
        <w:rPr>
          <w:sz w:val="24"/>
          <w:szCs w:val="24"/>
        </w:rPr>
      </w:pPr>
      <w:r w:rsidRPr="00134258">
        <w:rPr>
          <w:sz w:val="24"/>
          <w:szCs w:val="24"/>
        </w:rPr>
        <w:t>3.</w:t>
      </w:r>
      <w:r w:rsidRPr="00134258">
        <w:rPr>
          <w:sz w:val="24"/>
          <w:szCs w:val="24"/>
        </w:rPr>
        <w:tab/>
        <w:t>The channel bed is primarily composed of material such as sand and gravel, parent material or bedrock that has been deposited or scoured by water.</w:t>
      </w:r>
    </w:p>
    <w:p w14:paraId="1EEA0F3C" w14:textId="77777777" w:rsidR="003A5234" w:rsidRPr="00134258" w:rsidRDefault="003A5234" w:rsidP="000112B8">
      <w:pPr>
        <w:widowControl w:val="0"/>
        <w:tabs>
          <w:tab w:val="left" w:pos="-720"/>
        </w:tabs>
        <w:spacing w:line="223" w:lineRule="auto"/>
        <w:ind w:left="1080" w:hanging="540"/>
        <w:rPr>
          <w:sz w:val="24"/>
          <w:szCs w:val="24"/>
        </w:rPr>
      </w:pPr>
    </w:p>
    <w:p w14:paraId="1457313D" w14:textId="77777777" w:rsidR="003A5234" w:rsidRPr="00134258" w:rsidRDefault="003A5234" w:rsidP="000112B8">
      <w:pPr>
        <w:widowControl w:val="0"/>
        <w:spacing w:line="223" w:lineRule="auto"/>
        <w:ind w:left="1080" w:hanging="540"/>
        <w:rPr>
          <w:sz w:val="24"/>
          <w:szCs w:val="24"/>
        </w:rPr>
      </w:pPr>
      <w:r w:rsidRPr="00134258">
        <w:rPr>
          <w:sz w:val="24"/>
          <w:szCs w:val="24"/>
        </w:rPr>
        <w:t>4.</w:t>
      </w:r>
      <w:r w:rsidRPr="00134258">
        <w:rPr>
          <w:sz w:val="24"/>
          <w:szCs w:val="24"/>
        </w:rPr>
        <w:tab/>
        <w:t>The channel contains aquatic animals such as fish, aquatic insects or mollusks in the water or, if no surface water is present in the stream bed.</w:t>
      </w:r>
    </w:p>
    <w:p w14:paraId="7008ACBA" w14:textId="77777777" w:rsidR="003A5234" w:rsidRPr="00134258" w:rsidRDefault="003A5234" w:rsidP="00273CDA">
      <w:pPr>
        <w:widowControl w:val="0"/>
        <w:tabs>
          <w:tab w:val="left" w:pos="-720"/>
        </w:tabs>
        <w:spacing w:line="223" w:lineRule="auto"/>
        <w:rPr>
          <w:sz w:val="24"/>
          <w:szCs w:val="24"/>
        </w:rPr>
      </w:pPr>
    </w:p>
    <w:p w14:paraId="17D744EC" w14:textId="77777777" w:rsidR="003A5234" w:rsidRPr="00134258" w:rsidRDefault="003A5234" w:rsidP="00273CDA">
      <w:pPr>
        <w:pStyle w:val="RulesSection"/>
        <w:ind w:left="0" w:firstLine="0"/>
        <w:jc w:val="left"/>
        <w:rPr>
          <w:sz w:val="24"/>
          <w:szCs w:val="24"/>
        </w:rPr>
      </w:pPr>
      <w:r w:rsidRPr="00134258">
        <w:rPr>
          <w:sz w:val="24"/>
          <w:szCs w:val="24"/>
        </w:rPr>
        <w:t>STRUCTURE: Anything built for the support, shelter or enclosure of persons, animals, goods or property of any kind, together with anything constructed or erected with a fixed location on or in the ground, exclusive of fences, and poles, wiring and other aerial equipment normally associated with service drops as well as guying and guy anchors.  The term includes structures temporarily or permanently located, such as decks, patios, and satellite dishes.</w:t>
      </w:r>
    </w:p>
    <w:p w14:paraId="387BD432" w14:textId="77777777" w:rsidR="003A5234" w:rsidRPr="00134258" w:rsidRDefault="003A5234" w:rsidP="00273CDA">
      <w:pPr>
        <w:rPr>
          <w:sz w:val="24"/>
          <w:szCs w:val="24"/>
        </w:rPr>
      </w:pPr>
    </w:p>
    <w:p w14:paraId="0188606E" w14:textId="77777777" w:rsidR="003A5234" w:rsidRPr="00134258" w:rsidRDefault="003A5234" w:rsidP="00273CDA">
      <w:pPr>
        <w:rPr>
          <w:sz w:val="24"/>
          <w:szCs w:val="24"/>
        </w:rPr>
      </w:pPr>
      <w:r w:rsidRPr="00134258">
        <w:rPr>
          <w:sz w:val="24"/>
          <w:szCs w:val="24"/>
        </w:rPr>
        <w:t>SUBDIVIDER: The person, or persons proposing a subdivision as defined in this ordinance.</w:t>
      </w:r>
    </w:p>
    <w:p w14:paraId="67E7FC67" w14:textId="77777777" w:rsidR="003A5234" w:rsidRPr="00134258" w:rsidRDefault="003A5234" w:rsidP="00273CDA">
      <w:pPr>
        <w:rPr>
          <w:sz w:val="24"/>
          <w:szCs w:val="24"/>
        </w:rPr>
      </w:pPr>
    </w:p>
    <w:p w14:paraId="49CAEE36" w14:textId="77777777" w:rsidR="003A5234" w:rsidRPr="00134258" w:rsidRDefault="003A5234" w:rsidP="00273CDA">
      <w:pPr>
        <w:rPr>
          <w:sz w:val="24"/>
          <w:szCs w:val="24"/>
        </w:rPr>
      </w:pPr>
      <w:r w:rsidRPr="00134258">
        <w:rPr>
          <w:sz w:val="24"/>
          <w:szCs w:val="24"/>
        </w:rPr>
        <w:t>SUBDIVISION: A subdivision is defined by Title 30-A MRSA Section 4401.</w:t>
      </w:r>
    </w:p>
    <w:p w14:paraId="0921570D" w14:textId="77777777" w:rsidR="003A5234" w:rsidRPr="00134258" w:rsidRDefault="003A5234" w:rsidP="00273CDA">
      <w:pPr>
        <w:rPr>
          <w:sz w:val="24"/>
          <w:szCs w:val="24"/>
        </w:rPr>
      </w:pPr>
    </w:p>
    <w:p w14:paraId="5F15417F" w14:textId="77777777" w:rsidR="003A5234" w:rsidRPr="00134258" w:rsidRDefault="003A5234" w:rsidP="00273CDA">
      <w:pPr>
        <w:rPr>
          <w:sz w:val="24"/>
          <w:szCs w:val="24"/>
        </w:rPr>
      </w:pPr>
      <w:r w:rsidRPr="00134258">
        <w:rPr>
          <w:sz w:val="24"/>
          <w:szCs w:val="24"/>
        </w:rPr>
        <w:t>SUBDIVISION, MAJOR: Any subdivision of 10 or more lots and/or dwelling units.</w:t>
      </w:r>
    </w:p>
    <w:p w14:paraId="4D7E92AE" w14:textId="77777777" w:rsidR="003A5234" w:rsidRPr="00134258" w:rsidRDefault="003A5234" w:rsidP="00273CDA">
      <w:pPr>
        <w:rPr>
          <w:sz w:val="24"/>
          <w:szCs w:val="24"/>
        </w:rPr>
      </w:pPr>
    </w:p>
    <w:p w14:paraId="0BCE0C7C" w14:textId="77777777" w:rsidR="003A5234" w:rsidRPr="00934B43" w:rsidRDefault="003A5234" w:rsidP="00934B43">
      <w:pPr>
        <w:tabs>
          <w:tab w:val="left" w:pos="576"/>
          <w:tab w:val="left" w:pos="720"/>
        </w:tabs>
        <w:rPr>
          <w:sz w:val="24"/>
        </w:rPr>
      </w:pPr>
      <w:r w:rsidRPr="00134258">
        <w:rPr>
          <w:sz w:val="24"/>
          <w:szCs w:val="24"/>
        </w:rPr>
        <w:t xml:space="preserve">SUBDIVISION, MINOR: Any subdivision with less than </w:t>
      </w:r>
      <w:r w:rsidR="00934B43">
        <w:rPr>
          <w:sz w:val="24"/>
          <w:szCs w:val="24"/>
        </w:rPr>
        <w:t xml:space="preserve">10 lots and/or dwelling units.  </w:t>
      </w:r>
      <w:r w:rsidR="00934B43" w:rsidRPr="00352B51">
        <w:rPr>
          <w:sz w:val="24"/>
        </w:rPr>
        <w:t>[(AMD), TM-03.05.19, ART. 41]</w:t>
      </w:r>
    </w:p>
    <w:p w14:paraId="7AC19A67" w14:textId="77777777" w:rsidR="003A5234" w:rsidRPr="00134258" w:rsidRDefault="003A5234" w:rsidP="00273CDA">
      <w:pPr>
        <w:rPr>
          <w:sz w:val="24"/>
          <w:szCs w:val="24"/>
        </w:rPr>
      </w:pPr>
    </w:p>
    <w:p w14:paraId="704D6BCF" w14:textId="77777777" w:rsidR="003A5234" w:rsidRPr="00134258" w:rsidRDefault="003A5234" w:rsidP="00273CDA">
      <w:pPr>
        <w:rPr>
          <w:sz w:val="24"/>
          <w:szCs w:val="24"/>
        </w:rPr>
      </w:pPr>
      <w:r w:rsidRPr="00134258">
        <w:rPr>
          <w:sz w:val="24"/>
          <w:szCs w:val="24"/>
        </w:rPr>
        <w:t>SUBSTANTIAL ENLARGEMENT: Any expansion of the land area of the development site by more than 25% at any one time of in total since the effective date of this ordinance.</w:t>
      </w:r>
    </w:p>
    <w:p w14:paraId="652DD0EB" w14:textId="77777777" w:rsidR="003A5234" w:rsidRPr="00134258" w:rsidRDefault="003A5234" w:rsidP="00273CDA">
      <w:pPr>
        <w:rPr>
          <w:sz w:val="24"/>
          <w:szCs w:val="24"/>
        </w:rPr>
      </w:pPr>
    </w:p>
    <w:p w14:paraId="29B4B6CB" w14:textId="77777777" w:rsidR="003A5234" w:rsidRPr="00134258" w:rsidRDefault="003A5234" w:rsidP="00273CDA">
      <w:pPr>
        <w:rPr>
          <w:sz w:val="24"/>
          <w:szCs w:val="24"/>
        </w:rPr>
      </w:pPr>
      <w:r w:rsidRPr="00134258">
        <w:rPr>
          <w:sz w:val="24"/>
          <w:szCs w:val="24"/>
        </w:rPr>
        <w:t xml:space="preserve">SUBSTANTIALLY COMPLETED: Completing of least 30% of the required infrastructure improvements measured as a percentage of total estimated cost of such improvements. </w:t>
      </w:r>
    </w:p>
    <w:p w14:paraId="14D5410C" w14:textId="77777777" w:rsidR="003A5234" w:rsidRPr="00134258" w:rsidRDefault="003A5234" w:rsidP="00273CDA">
      <w:pPr>
        <w:rPr>
          <w:sz w:val="24"/>
          <w:szCs w:val="24"/>
        </w:rPr>
      </w:pPr>
    </w:p>
    <w:p w14:paraId="542D1EC8" w14:textId="77777777" w:rsidR="003A5234" w:rsidRPr="00134258" w:rsidRDefault="003A5234" w:rsidP="00273CDA">
      <w:pPr>
        <w:rPr>
          <w:sz w:val="24"/>
          <w:szCs w:val="24"/>
        </w:rPr>
      </w:pPr>
      <w:r w:rsidRPr="00134258">
        <w:rPr>
          <w:sz w:val="24"/>
          <w:szCs w:val="24"/>
        </w:rPr>
        <w:t xml:space="preserve">TIMBER HARVESTING:  The cutting and removal of timber for the primary purpose of selling or processing forest products. </w:t>
      </w:r>
    </w:p>
    <w:p w14:paraId="6202CC0D" w14:textId="77777777" w:rsidR="003A5234" w:rsidRDefault="003A5234" w:rsidP="00273CDA">
      <w:pPr>
        <w:rPr>
          <w:sz w:val="24"/>
          <w:szCs w:val="24"/>
        </w:rPr>
      </w:pPr>
    </w:p>
    <w:p w14:paraId="205AF00F" w14:textId="77777777" w:rsidR="003A5234" w:rsidRPr="00134258" w:rsidRDefault="003A5234" w:rsidP="00273CDA">
      <w:pPr>
        <w:rPr>
          <w:sz w:val="24"/>
          <w:szCs w:val="24"/>
        </w:rPr>
      </w:pPr>
      <w:r w:rsidRPr="00134258">
        <w:rPr>
          <w:sz w:val="24"/>
          <w:szCs w:val="24"/>
        </w:rPr>
        <w:t xml:space="preserve">TIMBER HARVESTING ACTIVITIES:  Timber harvesting, the construction and maintenance of roads used primarily for timber harvesting and other activities to facilitate timber harvesting. </w:t>
      </w:r>
    </w:p>
    <w:p w14:paraId="5BB8210D" w14:textId="77777777" w:rsidR="003A5234" w:rsidRDefault="003A5234" w:rsidP="00273CDA">
      <w:pPr>
        <w:rPr>
          <w:sz w:val="24"/>
          <w:szCs w:val="24"/>
        </w:rPr>
      </w:pPr>
    </w:p>
    <w:p w14:paraId="41D8D301" w14:textId="77777777" w:rsidR="003A5234" w:rsidRPr="0010585F" w:rsidRDefault="003A5234" w:rsidP="0010585F">
      <w:pPr>
        <w:rPr>
          <w:sz w:val="24"/>
          <w:szCs w:val="24"/>
        </w:rPr>
      </w:pPr>
      <w:r w:rsidRPr="0010585F">
        <w:rPr>
          <w:sz w:val="24"/>
          <w:szCs w:val="24"/>
        </w:rPr>
        <w:t>TONAL SOUND</w:t>
      </w:r>
      <w:r>
        <w:rPr>
          <w:sz w:val="24"/>
          <w:szCs w:val="24"/>
        </w:rPr>
        <w:t>:</w:t>
      </w:r>
      <w:r w:rsidRPr="0010585F">
        <w:rPr>
          <w:sz w:val="24"/>
          <w:szCs w:val="24"/>
        </w:rPr>
        <w:t xml:space="preserve"> A tonal sound exists if, at a Protected Location, the one-third octave band sound pressure level in the band containing the tonal sound exceeds the arithmetic average of the sound pressure levels of the two contiguous one-third octave bands by 5 dB for center frequencies at or between 500 Hz and 10,000 Hz, by 8 dB for center frequencies at or between 160 and 400 Hz, and by 15 dB for center frequencies at or between 25 Hz and 125 Hz.</w:t>
      </w:r>
    </w:p>
    <w:p w14:paraId="36239AB1" w14:textId="77777777" w:rsidR="003A5234" w:rsidRDefault="003A5234" w:rsidP="00273CDA">
      <w:pPr>
        <w:rPr>
          <w:sz w:val="24"/>
          <w:szCs w:val="24"/>
        </w:rPr>
      </w:pPr>
    </w:p>
    <w:p w14:paraId="0EF23D2A" w14:textId="77777777" w:rsidR="003A5234" w:rsidRPr="0010585F" w:rsidRDefault="003A5234" w:rsidP="0010585F">
      <w:pPr>
        <w:rPr>
          <w:sz w:val="24"/>
          <w:szCs w:val="24"/>
        </w:rPr>
      </w:pPr>
      <w:r w:rsidRPr="0010585F">
        <w:rPr>
          <w:sz w:val="24"/>
          <w:szCs w:val="24"/>
        </w:rPr>
        <w:t>TOWER</w:t>
      </w:r>
      <w:r>
        <w:rPr>
          <w:sz w:val="24"/>
          <w:szCs w:val="24"/>
        </w:rPr>
        <w:t>:</w:t>
      </w:r>
      <w:r w:rsidRPr="0010585F">
        <w:rPr>
          <w:sz w:val="24"/>
          <w:szCs w:val="24"/>
        </w:rPr>
        <w:t xml:space="preserve"> The free-standing structure on which a wind measuring or energy conversion system is mounted.</w:t>
      </w:r>
    </w:p>
    <w:p w14:paraId="7E2124F5" w14:textId="77777777" w:rsidR="003A5234" w:rsidRDefault="003A5234" w:rsidP="00273CDA">
      <w:pPr>
        <w:rPr>
          <w:sz w:val="24"/>
          <w:szCs w:val="24"/>
        </w:rPr>
      </w:pPr>
    </w:p>
    <w:p w14:paraId="5893CDC1" w14:textId="77777777" w:rsidR="003A5234" w:rsidRPr="00134258" w:rsidRDefault="003A5234" w:rsidP="00273CDA">
      <w:pPr>
        <w:rPr>
          <w:strike/>
          <w:sz w:val="24"/>
          <w:szCs w:val="24"/>
        </w:rPr>
      </w:pPr>
      <w:r w:rsidRPr="00134258">
        <w:rPr>
          <w:sz w:val="24"/>
          <w:szCs w:val="24"/>
        </w:rPr>
        <w:t xml:space="preserve">TOWN ROAD: A road maintained by the Town of Newry.  </w:t>
      </w:r>
    </w:p>
    <w:p w14:paraId="39493D9B" w14:textId="77777777" w:rsidR="003A5234" w:rsidRPr="00134258" w:rsidRDefault="003A5234" w:rsidP="00273CDA">
      <w:pPr>
        <w:rPr>
          <w:sz w:val="24"/>
          <w:szCs w:val="24"/>
        </w:rPr>
      </w:pPr>
    </w:p>
    <w:p w14:paraId="49CD2AA4" w14:textId="77777777" w:rsidR="003A5234" w:rsidRPr="00134258" w:rsidRDefault="003A5234" w:rsidP="00273CDA">
      <w:pPr>
        <w:rPr>
          <w:sz w:val="24"/>
          <w:szCs w:val="24"/>
        </w:rPr>
      </w:pPr>
      <w:r w:rsidRPr="00134258">
        <w:rPr>
          <w:sz w:val="24"/>
          <w:szCs w:val="24"/>
        </w:rPr>
        <w:t>TRACT OR PARCEL OF LAND: all contiguous land in the same ownership provided that lands located on opposite sides of a public or private road shall be considered each a separate tract or parcel of land unless such road was established by the owner of land on both sides after September 22, 1971.</w:t>
      </w:r>
    </w:p>
    <w:p w14:paraId="5EE9AC6B" w14:textId="77777777" w:rsidR="003A5234" w:rsidRDefault="003A5234" w:rsidP="00273CDA">
      <w:pPr>
        <w:rPr>
          <w:sz w:val="24"/>
          <w:szCs w:val="24"/>
        </w:rPr>
      </w:pPr>
    </w:p>
    <w:p w14:paraId="458872B7" w14:textId="77777777" w:rsidR="003A5234" w:rsidRPr="0010585F" w:rsidRDefault="003A5234" w:rsidP="0010585F">
      <w:pPr>
        <w:rPr>
          <w:sz w:val="24"/>
          <w:szCs w:val="24"/>
        </w:rPr>
      </w:pPr>
      <w:r w:rsidRPr="0010585F">
        <w:rPr>
          <w:sz w:val="24"/>
          <w:szCs w:val="24"/>
        </w:rPr>
        <w:t>TURBINE HEIGHT</w:t>
      </w:r>
      <w:r>
        <w:rPr>
          <w:sz w:val="24"/>
          <w:szCs w:val="24"/>
        </w:rPr>
        <w:t>:</w:t>
      </w:r>
      <w:r w:rsidRPr="0010585F">
        <w:rPr>
          <w:sz w:val="24"/>
          <w:szCs w:val="24"/>
        </w:rPr>
        <w:t xml:space="preserve"> The distance measured from the surface of the Tower foundation to the highest point of any turbine rotor blade measured at the highest arc of the blade.</w:t>
      </w:r>
    </w:p>
    <w:p w14:paraId="1EA5BB43" w14:textId="015FBBCB" w:rsidR="003A5234" w:rsidRDefault="003A5234" w:rsidP="00273CDA">
      <w:pPr>
        <w:rPr>
          <w:sz w:val="24"/>
          <w:szCs w:val="24"/>
        </w:rPr>
      </w:pPr>
    </w:p>
    <w:p w14:paraId="3EE2DF5A" w14:textId="1C60E248" w:rsidR="006D5B21" w:rsidRPr="006D5B21" w:rsidRDefault="006D5B21" w:rsidP="006D5B21">
      <w:pPr>
        <w:rPr>
          <w:color w:val="202124"/>
          <w:sz w:val="24"/>
          <w:szCs w:val="24"/>
          <w:shd w:val="clear" w:color="auto" w:fill="FFFFFF"/>
        </w:rPr>
      </w:pPr>
      <w:r w:rsidRPr="006D5B21">
        <w:rPr>
          <w:sz w:val="24"/>
          <w:szCs w:val="24"/>
        </w:rPr>
        <w:t>VIGOR</w:t>
      </w:r>
      <w:r w:rsidR="00136030">
        <w:rPr>
          <w:sz w:val="24"/>
          <w:szCs w:val="24"/>
        </w:rPr>
        <w:t>OUS</w:t>
      </w:r>
      <w:r w:rsidRPr="006D5B21">
        <w:rPr>
          <w:sz w:val="24"/>
          <w:szCs w:val="24"/>
        </w:rPr>
        <w:t xml:space="preserve"> (Related to Buffer and S</w:t>
      </w:r>
      <w:r w:rsidRPr="002C6F0E">
        <w:rPr>
          <w:sz w:val="24"/>
          <w:szCs w:val="24"/>
        </w:rPr>
        <w:t xml:space="preserve">creening):  </w:t>
      </w:r>
      <w:r w:rsidRPr="006D5B21">
        <w:rPr>
          <w:color w:val="202124"/>
          <w:sz w:val="24"/>
          <w:szCs w:val="24"/>
          <w:shd w:val="clear" w:color="auto" w:fill="FFFFFF"/>
        </w:rPr>
        <w:t xml:space="preserve">The capacity of a plant or tree to </w:t>
      </w:r>
      <w:r w:rsidR="00136030">
        <w:rPr>
          <w:color w:val="202124"/>
          <w:sz w:val="24"/>
          <w:szCs w:val="24"/>
          <w:shd w:val="clear" w:color="auto" w:fill="FFFFFF"/>
        </w:rPr>
        <w:t xml:space="preserve">be healthy and to </w:t>
      </w:r>
      <w:r w:rsidRPr="006D5B21">
        <w:rPr>
          <w:color w:val="202124"/>
          <w:sz w:val="24"/>
          <w:szCs w:val="24"/>
          <w:shd w:val="clear" w:color="auto" w:fill="FFFFFF"/>
        </w:rPr>
        <w:t xml:space="preserve">grow in a normal growth pattern over time for its species, such as foliage volume, height, girth, etc., while enduring environmental stress and strain.  </w:t>
      </w:r>
      <w:r w:rsidR="001248CB">
        <w:rPr>
          <w:sz w:val="24"/>
        </w:rPr>
        <w:t>[(NEW), RF-11.02.21, ART. 2]</w:t>
      </w:r>
    </w:p>
    <w:p w14:paraId="10D2C86D" w14:textId="77777777" w:rsidR="006D5B21" w:rsidRPr="00134258" w:rsidRDefault="006D5B21" w:rsidP="00273CDA">
      <w:pPr>
        <w:rPr>
          <w:sz w:val="24"/>
          <w:szCs w:val="24"/>
        </w:rPr>
      </w:pPr>
    </w:p>
    <w:p w14:paraId="446EEB4B" w14:textId="2D83C79D" w:rsidR="003A5234" w:rsidRDefault="003A5234" w:rsidP="00273CDA">
      <w:pPr>
        <w:rPr>
          <w:sz w:val="24"/>
          <w:szCs w:val="24"/>
        </w:rPr>
      </w:pPr>
      <w:r w:rsidRPr="00134258">
        <w:rPr>
          <w:sz w:val="24"/>
          <w:szCs w:val="24"/>
        </w:rPr>
        <w:t>VISIBLE: Capable of being seen without visual aid by a person of normal visual acuity.</w:t>
      </w:r>
    </w:p>
    <w:p w14:paraId="338D9FD0" w14:textId="77777777" w:rsidR="001248CB" w:rsidRPr="00134258" w:rsidRDefault="001248CB" w:rsidP="00273CDA">
      <w:pPr>
        <w:rPr>
          <w:sz w:val="24"/>
          <w:szCs w:val="24"/>
        </w:rPr>
      </w:pPr>
    </w:p>
    <w:p w14:paraId="6E457ACE" w14:textId="77777777" w:rsidR="003A5234" w:rsidRPr="00134258" w:rsidRDefault="003A5234" w:rsidP="00273CDA">
      <w:pPr>
        <w:rPr>
          <w:sz w:val="24"/>
          <w:szCs w:val="24"/>
        </w:rPr>
      </w:pPr>
      <w:r w:rsidRPr="00134258">
        <w:rPr>
          <w:sz w:val="24"/>
          <w:szCs w:val="24"/>
        </w:rPr>
        <w:t xml:space="preserve">WHOLESALE BUSINESS: </w:t>
      </w:r>
      <w:r>
        <w:rPr>
          <w:sz w:val="24"/>
          <w:szCs w:val="24"/>
        </w:rPr>
        <w:t>T</w:t>
      </w:r>
      <w:r w:rsidRPr="00134258">
        <w:rPr>
          <w:sz w:val="24"/>
          <w:szCs w:val="24"/>
        </w:rPr>
        <w:t xml:space="preserve">he use of land and/or buildings engaged I the selling of merchandise to retailers, industry, commercial, institutional or professional businesses or other wholesalers as distinguished from the sale to the general public. </w:t>
      </w:r>
    </w:p>
    <w:p w14:paraId="7A851383" w14:textId="77777777" w:rsidR="003A5234" w:rsidRDefault="003A5234" w:rsidP="007417A7">
      <w:pPr>
        <w:rPr>
          <w:sz w:val="24"/>
          <w:szCs w:val="24"/>
        </w:rPr>
      </w:pPr>
    </w:p>
    <w:p w14:paraId="5E4A9155" w14:textId="77777777" w:rsidR="003A5234" w:rsidRPr="003824F2" w:rsidRDefault="003A5234" w:rsidP="003824F2">
      <w:pPr>
        <w:rPr>
          <w:sz w:val="24"/>
          <w:szCs w:val="24"/>
        </w:rPr>
      </w:pPr>
      <w:r w:rsidRPr="003824F2">
        <w:rPr>
          <w:sz w:val="24"/>
          <w:szCs w:val="24"/>
        </w:rPr>
        <w:t>WIND ENERGY FACILITY</w:t>
      </w:r>
      <w:r>
        <w:rPr>
          <w:sz w:val="24"/>
          <w:szCs w:val="24"/>
        </w:rPr>
        <w:t>:</w:t>
      </w:r>
      <w:r w:rsidRPr="003824F2">
        <w:rPr>
          <w:sz w:val="24"/>
          <w:szCs w:val="24"/>
        </w:rPr>
        <w:t xml:space="preserve"> A facility that uses one or more Wind Turbines to convert wind energy to electrical energy</w:t>
      </w:r>
    </w:p>
    <w:p w14:paraId="6DB656BF" w14:textId="77777777" w:rsidR="003A5234" w:rsidRPr="003824F2" w:rsidRDefault="003A5234" w:rsidP="003824F2">
      <w:pPr>
        <w:rPr>
          <w:sz w:val="24"/>
          <w:szCs w:val="24"/>
        </w:rPr>
      </w:pPr>
    </w:p>
    <w:p w14:paraId="072ADAAC" w14:textId="77777777" w:rsidR="003A5234" w:rsidRPr="003824F2" w:rsidRDefault="003A5234" w:rsidP="003824F2">
      <w:pPr>
        <w:rPr>
          <w:sz w:val="24"/>
          <w:szCs w:val="24"/>
        </w:rPr>
      </w:pPr>
      <w:r w:rsidRPr="003824F2">
        <w:rPr>
          <w:sz w:val="24"/>
          <w:szCs w:val="24"/>
        </w:rPr>
        <w:t>WIND TURBINE</w:t>
      </w:r>
      <w:r>
        <w:rPr>
          <w:sz w:val="24"/>
          <w:szCs w:val="24"/>
        </w:rPr>
        <w:t>:</w:t>
      </w:r>
      <w:r w:rsidRPr="003824F2">
        <w:rPr>
          <w:sz w:val="24"/>
          <w:szCs w:val="24"/>
        </w:rPr>
        <w:t xml:space="preserve"> A system for the conversion of wind energy into electricity which is comprised of a Tower, generator, Nacelle, rotor and transformer.</w:t>
      </w:r>
    </w:p>
    <w:p w14:paraId="1213A093" w14:textId="77777777" w:rsidR="003A5234" w:rsidRPr="00134258" w:rsidRDefault="003A5234" w:rsidP="007417A7">
      <w:pPr>
        <w:rPr>
          <w:sz w:val="24"/>
          <w:szCs w:val="24"/>
        </w:rPr>
      </w:pPr>
    </w:p>
    <w:p w14:paraId="1603E1B3" w14:textId="77777777" w:rsidR="003A5234" w:rsidRPr="003824F2" w:rsidRDefault="003A5234" w:rsidP="007417A7">
      <w:pPr>
        <w:rPr>
          <w:sz w:val="24"/>
          <w:szCs w:val="24"/>
        </w:rPr>
      </w:pPr>
    </w:p>
    <w:p w14:paraId="2DF64FA5" w14:textId="77777777" w:rsidR="003A5234" w:rsidRDefault="003A5234" w:rsidP="007417A7">
      <w:pPr>
        <w:rPr>
          <w:sz w:val="24"/>
          <w:szCs w:val="24"/>
        </w:rPr>
      </w:pPr>
    </w:p>
    <w:p w14:paraId="5D5A2895" w14:textId="77777777" w:rsidR="003A5234" w:rsidRDefault="003A5234" w:rsidP="007417A7">
      <w:pPr>
        <w:rPr>
          <w:sz w:val="24"/>
          <w:szCs w:val="24"/>
        </w:rPr>
      </w:pPr>
    </w:p>
    <w:p w14:paraId="665715F7" w14:textId="77777777" w:rsidR="003A5234" w:rsidRDefault="003A5234" w:rsidP="007417A7">
      <w:pPr>
        <w:rPr>
          <w:rFonts w:ascii="Benguiat Bk BT" w:hAnsi="Benguiat Bk BT"/>
        </w:rPr>
      </w:pPr>
    </w:p>
    <w:p w14:paraId="35F29BCB" w14:textId="77777777" w:rsidR="003A5234" w:rsidRDefault="003A5234" w:rsidP="007417A7">
      <w:pPr>
        <w:rPr>
          <w:rFonts w:ascii="Benguiat Bk BT" w:hAnsi="Benguiat Bk BT"/>
        </w:rPr>
      </w:pPr>
    </w:p>
    <w:p w14:paraId="374F8646" w14:textId="77777777" w:rsidR="003A5234" w:rsidRDefault="003A5234" w:rsidP="007417A7">
      <w:pPr>
        <w:rPr>
          <w:rFonts w:ascii="Benguiat Bk BT" w:hAnsi="Benguiat Bk BT"/>
        </w:rPr>
      </w:pPr>
    </w:p>
    <w:p w14:paraId="00DF08DF" w14:textId="77777777" w:rsidR="003A5234" w:rsidRDefault="003A5234" w:rsidP="007417A7">
      <w:pPr>
        <w:rPr>
          <w:rFonts w:ascii="Benguiat Bk BT" w:hAnsi="Benguiat Bk BT"/>
        </w:rPr>
      </w:pPr>
    </w:p>
    <w:p w14:paraId="0763F389" w14:textId="77777777" w:rsidR="003A5234" w:rsidRDefault="003A5234">
      <w:pPr>
        <w:rPr>
          <w:rFonts w:ascii="Benguiat Bk BT" w:hAnsi="Benguiat Bk BT"/>
        </w:rPr>
      </w:pPr>
    </w:p>
    <w:p w14:paraId="20827BCE" w14:textId="77777777" w:rsidR="003A5234" w:rsidRDefault="00973923">
      <w:pPr>
        <w:rPr>
          <w:rFonts w:ascii="Benguiat Bk BT" w:hAnsi="Benguiat Bk BT"/>
        </w:rPr>
      </w:pPr>
      <w:r>
        <w:rPr>
          <w:rFonts w:ascii="Benguiat Bk BT" w:hAnsi="Benguiat Bk BT"/>
          <w:noProof/>
        </w:rPr>
        <w:drawing>
          <wp:inline distT="0" distB="0" distL="0" distR="0" wp14:anchorId="3DA7B025" wp14:editId="651D4731">
            <wp:extent cx="5443855" cy="703897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855" cy="7038975"/>
                    </a:xfrm>
                    <a:prstGeom prst="rect">
                      <a:avLst/>
                    </a:prstGeom>
                    <a:noFill/>
                    <a:ln>
                      <a:noFill/>
                    </a:ln>
                  </pic:spPr>
                </pic:pic>
              </a:graphicData>
            </a:graphic>
          </wp:inline>
        </w:drawing>
      </w:r>
    </w:p>
    <w:p w14:paraId="48D4532F" w14:textId="77777777" w:rsidR="003A5234" w:rsidRDefault="003A5234">
      <w:pPr>
        <w:rPr>
          <w:rFonts w:ascii="Benguiat Bk BT" w:hAnsi="Benguiat Bk BT"/>
        </w:rPr>
      </w:pPr>
    </w:p>
    <w:p w14:paraId="1487FCE5" w14:textId="77777777" w:rsidR="003A5234" w:rsidRDefault="003A5234">
      <w:pPr>
        <w:rPr>
          <w:rFonts w:ascii="Benguiat Bk BT" w:hAnsi="Benguiat Bk BT"/>
        </w:rPr>
      </w:pPr>
    </w:p>
    <w:p w14:paraId="3FFD8BA6" w14:textId="77777777" w:rsidR="003A5234" w:rsidRDefault="003A5234">
      <w:pPr>
        <w:rPr>
          <w:rFonts w:ascii="Benguiat Bk BT" w:hAnsi="Benguiat Bk BT"/>
        </w:rPr>
      </w:pPr>
    </w:p>
    <w:p w14:paraId="7CE32A74" w14:textId="77777777" w:rsidR="003A5234" w:rsidRDefault="003A5234">
      <w:pPr>
        <w:rPr>
          <w:rFonts w:ascii="Benguiat Bk BT" w:hAnsi="Benguiat Bk BT"/>
        </w:rPr>
      </w:pPr>
    </w:p>
    <w:p w14:paraId="31E0AB76" w14:textId="77777777" w:rsidR="003A5234" w:rsidRDefault="003A5234">
      <w:pPr>
        <w:rPr>
          <w:rFonts w:ascii="Benguiat Bk BT" w:hAnsi="Benguiat Bk BT"/>
        </w:rPr>
      </w:pPr>
    </w:p>
    <w:p w14:paraId="131EA982" w14:textId="77777777" w:rsidR="003A5234" w:rsidRDefault="003A5234">
      <w:pPr>
        <w:rPr>
          <w:rFonts w:ascii="Benguiat Bk BT" w:hAnsi="Benguiat Bk BT"/>
        </w:rPr>
      </w:pPr>
    </w:p>
    <w:p w14:paraId="51F1E125" w14:textId="77777777" w:rsidR="009B195D" w:rsidRDefault="009B195D">
      <w:pPr>
        <w:rPr>
          <w:rFonts w:ascii="Benguiat Bk BT" w:hAnsi="Benguiat Bk BT"/>
          <w:noProof/>
        </w:rPr>
      </w:pPr>
    </w:p>
    <w:p w14:paraId="1A599953" w14:textId="7CEAACBE" w:rsidR="003A5234" w:rsidRDefault="00973923">
      <w:pPr>
        <w:rPr>
          <w:rFonts w:ascii="Benguiat Bk BT" w:hAnsi="Benguiat Bk BT"/>
        </w:rPr>
      </w:pPr>
      <w:r>
        <w:rPr>
          <w:rFonts w:ascii="Benguiat Bk BT" w:hAnsi="Benguiat Bk BT"/>
          <w:noProof/>
        </w:rPr>
        <w:drawing>
          <wp:inline distT="0" distB="0" distL="0" distR="0" wp14:anchorId="2F411525" wp14:editId="229EC965">
            <wp:extent cx="2300605" cy="101857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1679" t="2385" b="84493"/>
                    <a:stretch/>
                  </pic:blipFill>
                  <pic:spPr bwMode="auto">
                    <a:xfrm>
                      <a:off x="0" y="0"/>
                      <a:ext cx="2305004" cy="1020520"/>
                    </a:xfrm>
                    <a:prstGeom prst="rect">
                      <a:avLst/>
                    </a:prstGeom>
                    <a:noFill/>
                    <a:ln>
                      <a:noFill/>
                    </a:ln>
                    <a:extLst>
                      <a:ext uri="{53640926-AAD7-44D8-BBD7-CCE9431645EC}">
                        <a14:shadowObscured xmlns:a14="http://schemas.microsoft.com/office/drawing/2010/main"/>
                      </a:ext>
                    </a:extLst>
                  </pic:spPr>
                </pic:pic>
              </a:graphicData>
            </a:graphic>
          </wp:inline>
        </w:drawing>
      </w:r>
    </w:p>
    <w:p w14:paraId="7A5BC85C" w14:textId="4B0953BF" w:rsidR="003A5234" w:rsidRDefault="009F6477">
      <w:pPr>
        <w:rPr>
          <w:rFonts w:ascii="Benguiat Bk BT" w:hAnsi="Benguiat Bk BT"/>
        </w:rPr>
      </w:pPr>
      <w:r>
        <w:rPr>
          <w:rFonts w:ascii="Benguiat Bk BT" w:hAnsi="Benguiat Bk BT"/>
          <w:noProof/>
        </w:rPr>
        <w:drawing>
          <wp:inline distT="0" distB="0" distL="0" distR="0" wp14:anchorId="3FDE9F07" wp14:editId="280C946F">
            <wp:extent cx="5486400" cy="7004685"/>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2"/>
                    <a:srcRect t="1342"/>
                    <a:stretch/>
                  </pic:blipFill>
                  <pic:spPr bwMode="auto">
                    <a:xfrm>
                      <a:off x="0" y="0"/>
                      <a:ext cx="5486400" cy="7004685"/>
                    </a:xfrm>
                    <a:prstGeom prst="rect">
                      <a:avLst/>
                    </a:prstGeom>
                    <a:ln>
                      <a:noFill/>
                    </a:ln>
                    <a:extLst>
                      <a:ext uri="{53640926-AAD7-44D8-BBD7-CCE9431645EC}">
                        <a14:shadowObscured xmlns:a14="http://schemas.microsoft.com/office/drawing/2010/main"/>
                      </a:ext>
                    </a:extLst>
                  </pic:spPr>
                </pic:pic>
              </a:graphicData>
            </a:graphic>
          </wp:inline>
        </w:drawing>
      </w:r>
    </w:p>
    <w:p w14:paraId="20EABD5D" w14:textId="1908F8B7" w:rsidR="00B012B3" w:rsidRDefault="009F6477" w:rsidP="009B195D">
      <w:pPr>
        <w:rPr>
          <w:rFonts w:ascii="Benguiat Bk BT" w:hAnsi="Benguiat Bk BT"/>
        </w:rPr>
      </w:pPr>
      <w:r>
        <w:rPr>
          <w:rFonts w:ascii="Benguiat Bk BT" w:hAnsi="Benguiat Bk BT"/>
          <w:noProof/>
        </w:rPr>
        <w:drawing>
          <wp:inline distT="0" distB="0" distL="0" distR="0" wp14:anchorId="79553779" wp14:editId="2053CB37">
            <wp:extent cx="2437765" cy="734539"/>
            <wp:effectExtent l="0" t="0" r="63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52241" t="5406" r="7618" b="85240"/>
                    <a:stretch/>
                  </pic:blipFill>
                  <pic:spPr bwMode="auto">
                    <a:xfrm>
                      <a:off x="0" y="0"/>
                      <a:ext cx="2437765" cy="734539"/>
                    </a:xfrm>
                    <a:prstGeom prst="rect">
                      <a:avLst/>
                    </a:prstGeom>
                    <a:noFill/>
                    <a:ln>
                      <a:noFill/>
                    </a:ln>
                    <a:extLst>
                      <a:ext uri="{53640926-AAD7-44D8-BBD7-CCE9431645EC}">
                        <a14:shadowObscured xmlns:a14="http://schemas.microsoft.com/office/drawing/2010/main"/>
                      </a:ext>
                    </a:extLst>
                  </pic:spPr>
                </pic:pic>
              </a:graphicData>
            </a:graphic>
          </wp:inline>
        </w:drawing>
      </w:r>
    </w:p>
    <w:p w14:paraId="66A5FCF8" w14:textId="77777777" w:rsidR="003F5720" w:rsidRDefault="003F5720" w:rsidP="009B195D">
      <w:pPr>
        <w:rPr>
          <w:rFonts w:ascii="Benguiat Bk BT" w:hAnsi="Benguiat Bk BT"/>
        </w:rPr>
      </w:pPr>
    </w:p>
    <w:p w14:paraId="2BE61010" w14:textId="28217664" w:rsidR="003F5720" w:rsidRDefault="003F5720" w:rsidP="009B195D">
      <w:pPr>
        <w:rPr>
          <w:rFonts w:ascii="Benguiat Bk BT" w:hAnsi="Benguiat Bk BT"/>
        </w:rPr>
      </w:pPr>
    </w:p>
    <w:p w14:paraId="6FB9992D" w14:textId="7AC8BA46" w:rsidR="003F5720" w:rsidRDefault="009F6477" w:rsidP="009B195D">
      <w:pPr>
        <w:rPr>
          <w:rFonts w:ascii="Benguiat Bk BT" w:hAnsi="Benguiat Bk BT"/>
        </w:rPr>
      </w:pPr>
      <w:r>
        <w:rPr>
          <w:rFonts w:ascii="Benguiat Bk BT" w:hAnsi="Benguiat Bk BT"/>
          <w:noProof/>
        </w:rPr>
        <w:drawing>
          <wp:inline distT="0" distB="0" distL="0" distR="0" wp14:anchorId="019F1717" wp14:editId="5800B505">
            <wp:extent cx="5485974" cy="6705600"/>
            <wp:effectExtent l="0" t="0" r="635"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rotWithShape="1">
                    <a:blip r:embed="rId14"/>
                    <a:srcRect t="1226" b="4321"/>
                    <a:stretch/>
                  </pic:blipFill>
                  <pic:spPr bwMode="auto">
                    <a:xfrm>
                      <a:off x="0" y="0"/>
                      <a:ext cx="5486400" cy="6706120"/>
                    </a:xfrm>
                    <a:prstGeom prst="rect">
                      <a:avLst/>
                    </a:prstGeom>
                    <a:ln>
                      <a:noFill/>
                    </a:ln>
                    <a:extLst>
                      <a:ext uri="{53640926-AAD7-44D8-BBD7-CCE9431645EC}">
                        <a14:shadowObscured xmlns:a14="http://schemas.microsoft.com/office/drawing/2010/main"/>
                      </a:ext>
                    </a:extLst>
                  </pic:spPr>
                </pic:pic>
              </a:graphicData>
            </a:graphic>
          </wp:inline>
        </w:drawing>
      </w:r>
    </w:p>
    <w:p w14:paraId="41282853" w14:textId="503577C2" w:rsidR="003F5720" w:rsidRDefault="003F5720">
      <w:pPr>
        <w:overflowPunct/>
        <w:autoSpaceDE/>
        <w:autoSpaceDN/>
        <w:adjustRightInd/>
        <w:textAlignment w:val="auto"/>
        <w:rPr>
          <w:rFonts w:ascii="Benguiat Bk BT" w:hAnsi="Benguiat Bk BT"/>
        </w:rPr>
      </w:pPr>
      <w:r>
        <w:rPr>
          <w:rFonts w:ascii="Benguiat Bk BT" w:hAnsi="Benguiat Bk BT"/>
        </w:rPr>
        <w:br w:type="page"/>
      </w:r>
    </w:p>
    <w:p w14:paraId="2E403614" w14:textId="77777777" w:rsidR="003F5720" w:rsidRPr="009B195D" w:rsidRDefault="003F5720" w:rsidP="009B195D">
      <w:pPr>
        <w:rPr>
          <w:rFonts w:ascii="Benguiat Bk BT" w:hAnsi="Benguiat Bk BT"/>
        </w:rPr>
      </w:pPr>
    </w:p>
    <w:p w14:paraId="3291AE53" w14:textId="14306DA3" w:rsidR="003A5234" w:rsidRPr="00AB6BC5" w:rsidRDefault="003A5234" w:rsidP="00AB6BC5">
      <w:pPr>
        <w:jc w:val="center"/>
        <w:rPr>
          <w:rFonts w:ascii="Benguiat Bk BT" w:hAnsi="Benguiat Bk BT"/>
          <w:sz w:val="36"/>
          <w:szCs w:val="36"/>
        </w:rPr>
      </w:pPr>
      <w:r w:rsidRPr="00AB6BC5">
        <w:rPr>
          <w:rFonts w:ascii="Benguiat Bk BT" w:hAnsi="Benguiat Bk BT"/>
          <w:sz w:val="36"/>
          <w:szCs w:val="36"/>
        </w:rPr>
        <w:t>Exhibit C</w:t>
      </w:r>
    </w:p>
    <w:p w14:paraId="19D966AB" w14:textId="77777777" w:rsidR="003A5234" w:rsidRDefault="003A5234">
      <w:pPr>
        <w:rPr>
          <w:rFonts w:ascii="Benguiat Bk BT" w:hAnsi="Benguiat Bk BT"/>
        </w:rPr>
      </w:pPr>
    </w:p>
    <w:p w14:paraId="444470A8" w14:textId="77777777" w:rsidR="003A5234" w:rsidRDefault="003A5234">
      <w:pPr>
        <w:rPr>
          <w:rFonts w:ascii="Benguiat Bk BT" w:hAnsi="Benguiat Bk BT"/>
        </w:rPr>
      </w:pPr>
    </w:p>
    <w:p w14:paraId="10A2C243" w14:textId="77777777" w:rsidR="003A5234" w:rsidRDefault="003A5234">
      <w:pPr>
        <w:rPr>
          <w:rFonts w:ascii="Benguiat Bk BT" w:hAnsi="Benguiat Bk BT"/>
        </w:rPr>
      </w:pPr>
    </w:p>
    <w:p w14:paraId="4F034707" w14:textId="77777777" w:rsidR="003A5234" w:rsidRDefault="00973923">
      <w:pPr>
        <w:rPr>
          <w:rFonts w:ascii="Benguiat Bk BT" w:hAnsi="Benguiat Bk BT"/>
        </w:rPr>
      </w:pPr>
      <w:r>
        <w:rPr>
          <w:noProof/>
        </w:rPr>
        <mc:AlternateContent>
          <mc:Choice Requires="wps">
            <w:drawing>
              <wp:anchor distT="0" distB="0" distL="114300" distR="114300" simplePos="0" relativeHeight="251658240" behindDoc="0" locked="0" layoutInCell="1" allowOverlap="1" wp14:anchorId="17FBA654" wp14:editId="2D2F8532">
                <wp:simplePos x="0" y="0"/>
                <wp:positionH relativeFrom="column">
                  <wp:posOffset>714375</wp:posOffset>
                </wp:positionH>
                <wp:positionV relativeFrom="paragraph">
                  <wp:posOffset>536575</wp:posOffset>
                </wp:positionV>
                <wp:extent cx="4263390" cy="1685925"/>
                <wp:effectExtent l="0" t="0" r="2286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1685925"/>
                        </a:xfrm>
                        <a:prstGeom prst="rect">
                          <a:avLst/>
                        </a:prstGeom>
                        <a:solidFill>
                          <a:srgbClr val="FFFFFF"/>
                        </a:solidFill>
                        <a:ln w="9525">
                          <a:solidFill>
                            <a:srgbClr val="000000"/>
                          </a:solidFill>
                          <a:miter lim="800000"/>
                          <a:headEnd/>
                          <a:tailEnd/>
                        </a:ln>
                      </wps:spPr>
                      <wps:txbx>
                        <w:txbxContent>
                          <w:p w14:paraId="77E42929" w14:textId="77777777" w:rsidR="00C06ED8" w:rsidRPr="00B45A57" w:rsidRDefault="00C06ED8" w:rsidP="00AB6BC5">
                            <w:pPr>
                              <w:jc w:val="center"/>
                              <w:rPr>
                                <w:b/>
                                <w:sz w:val="24"/>
                                <w:szCs w:val="24"/>
                              </w:rPr>
                            </w:pPr>
                            <w:r w:rsidRPr="00B45A57">
                              <w:rPr>
                                <w:b/>
                                <w:sz w:val="24"/>
                                <w:szCs w:val="24"/>
                              </w:rPr>
                              <w:t>Approved by:  Town of Newry Planning Board</w:t>
                            </w:r>
                          </w:p>
                          <w:p w14:paraId="070C0A07" w14:textId="77777777" w:rsidR="00C06ED8" w:rsidRDefault="00C06ED8" w:rsidP="00AB6BC5"/>
                          <w:p w14:paraId="73E95308" w14:textId="77777777" w:rsidR="00C06ED8" w:rsidRDefault="00C06ED8" w:rsidP="00AB6BC5">
                            <w:r>
                              <w:t>Date:   ____________</w:t>
                            </w:r>
                          </w:p>
                          <w:p w14:paraId="5923455A" w14:textId="77777777" w:rsidR="00C06ED8" w:rsidRDefault="00C06ED8" w:rsidP="00AB6BC5"/>
                          <w:p w14:paraId="392879D1" w14:textId="77777777" w:rsidR="00C06ED8" w:rsidRDefault="00C06ED8" w:rsidP="00AB6BC5">
                            <w:r>
                              <w:t>Signed:  ______________________________ Chairperson</w:t>
                            </w:r>
                          </w:p>
                          <w:p w14:paraId="60D624E2" w14:textId="77777777" w:rsidR="00C06ED8" w:rsidRDefault="00C06ED8" w:rsidP="00AB6BC5"/>
                          <w:p w14:paraId="1251E9C4" w14:textId="77777777" w:rsidR="00C06ED8" w:rsidRDefault="00C06ED8" w:rsidP="00AB6BC5">
                            <w:r>
                              <w:tab/>
                              <w:t>______________________________ Board Members</w:t>
                            </w:r>
                          </w:p>
                          <w:p w14:paraId="6B81BAC0" w14:textId="77777777" w:rsidR="00C06ED8" w:rsidRDefault="00C06ED8" w:rsidP="00AB6BC5"/>
                          <w:p w14:paraId="6AE63A94" w14:textId="77777777" w:rsidR="00C06ED8" w:rsidRDefault="00C06ED8" w:rsidP="00AB6BC5">
                            <w:r>
                              <w:tab/>
                              <w:t>______________________________</w:t>
                            </w:r>
                          </w:p>
                          <w:p w14:paraId="1D623016" w14:textId="77777777" w:rsidR="00C06ED8" w:rsidRDefault="00C06ED8" w:rsidP="00AB6BC5"/>
                          <w:p w14:paraId="5ADB7A42" w14:textId="720F45F6" w:rsidR="007D0698" w:rsidRDefault="00C06ED8" w:rsidP="007D0698">
                            <w:r>
                              <w:tab/>
                            </w:r>
                          </w:p>
                          <w:p w14:paraId="351261C8" w14:textId="26E3AA60" w:rsidR="00C06ED8" w:rsidRDefault="00C06E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FBA654" id="_x0000_t202" coordsize="21600,21600" o:spt="202" path="m,l,21600r21600,l21600,xe">
                <v:stroke joinstyle="miter"/>
                <v:path gradientshapeok="t" o:connecttype="rect"/>
              </v:shapetype>
              <v:shape id="Text Box 2" o:spid="_x0000_s1026" type="#_x0000_t202" style="position:absolute;margin-left:56.25pt;margin-top:42.25pt;width:335.7pt;height:13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">
                <v:textbox>
                  <w:txbxContent>
                    <w:p w14:paraId="77E42929" w14:textId="77777777" w:rsidR="00C06ED8" w:rsidRPr="00B45A57" w:rsidRDefault="00C06ED8" w:rsidP="00AB6BC5">
                      <w:pPr>
                        <w:jc w:val="center"/>
                        <w:rPr>
                          <w:b/>
                          <w:sz w:val="24"/>
                          <w:szCs w:val="24"/>
                        </w:rPr>
                      </w:pPr>
                      <w:r w:rsidRPr="00B45A57">
                        <w:rPr>
                          <w:b/>
                          <w:sz w:val="24"/>
                          <w:szCs w:val="24"/>
                        </w:rPr>
                        <w:t>Approved by:  Town of Newry Planning Board</w:t>
                      </w:r>
                    </w:p>
                    <w:p w14:paraId="070C0A07" w14:textId="77777777" w:rsidR="00C06ED8" w:rsidRDefault="00C06ED8" w:rsidP="00AB6BC5"/>
                    <w:p w14:paraId="73E95308" w14:textId="77777777" w:rsidR="00C06ED8" w:rsidRDefault="00C06ED8" w:rsidP="00AB6BC5">
                      <w:r>
                        <w:t>Date:   ____________</w:t>
                      </w:r>
                    </w:p>
                    <w:p w14:paraId="5923455A" w14:textId="77777777" w:rsidR="00C06ED8" w:rsidRDefault="00C06ED8" w:rsidP="00AB6BC5"/>
                    <w:p w14:paraId="392879D1" w14:textId="77777777" w:rsidR="00C06ED8" w:rsidRDefault="00C06ED8" w:rsidP="00AB6BC5">
                      <w:r>
                        <w:t>Signed:  ______________________________ Chairperson</w:t>
                      </w:r>
                    </w:p>
                    <w:p w14:paraId="60D624E2" w14:textId="77777777" w:rsidR="00C06ED8" w:rsidRDefault="00C06ED8" w:rsidP="00AB6BC5"/>
                    <w:p w14:paraId="1251E9C4" w14:textId="77777777" w:rsidR="00C06ED8" w:rsidRDefault="00C06ED8" w:rsidP="00AB6BC5">
                      <w:r>
                        <w:tab/>
                        <w:t>______________________________ Board Members</w:t>
                      </w:r>
                    </w:p>
                    <w:p w14:paraId="6B81BAC0" w14:textId="77777777" w:rsidR="00C06ED8" w:rsidRDefault="00C06ED8" w:rsidP="00AB6BC5"/>
                    <w:p w14:paraId="6AE63A94" w14:textId="77777777" w:rsidR="00C06ED8" w:rsidRDefault="00C06ED8" w:rsidP="00AB6BC5">
                      <w:r>
                        <w:tab/>
                        <w:t>______________________________</w:t>
                      </w:r>
                    </w:p>
                    <w:p w14:paraId="1D623016" w14:textId="77777777" w:rsidR="00C06ED8" w:rsidRDefault="00C06ED8" w:rsidP="00AB6BC5"/>
                    <w:p w14:paraId="5ADB7A42" w14:textId="720F45F6" w:rsidR="007D0698" w:rsidRDefault="00C06ED8" w:rsidP="007D0698">
                      <w:r>
                        <w:tab/>
                      </w:r>
                    </w:p>
                    <w:p w14:paraId="351261C8" w14:textId="26E3AA60" w:rsidR="00C06ED8" w:rsidRDefault="00C06ED8"/>
                  </w:txbxContent>
                </v:textbox>
              </v:shape>
            </w:pict>
          </mc:Fallback>
        </mc:AlternateContent>
      </w:r>
      <w:r w:rsidR="003A5234">
        <w:rPr>
          <w:rFonts w:ascii="Benguiat Bk BT" w:hAnsi="Benguiat Bk BT"/>
        </w:rPr>
        <w:br w:type="page"/>
      </w:r>
    </w:p>
    <w:p w14:paraId="4BC8A458" w14:textId="77777777" w:rsidR="000930F1" w:rsidRDefault="000930F1" w:rsidP="001E7CD0">
      <w:pPr>
        <w:rPr>
          <w:sz w:val="24"/>
        </w:rPr>
      </w:pPr>
    </w:p>
    <w:p w14:paraId="6B55A4C6" w14:textId="77777777" w:rsidR="000930F1" w:rsidRDefault="000930F1" w:rsidP="000930F1">
      <w:pPr>
        <w:ind w:left="-720"/>
        <w:rPr>
          <w:rFonts w:ascii="Benguiat Bk BT" w:hAnsi="Benguiat Bk BT"/>
        </w:rPr>
      </w:pPr>
      <w:r>
        <w:rPr>
          <w:rFonts w:ascii="Benguiat Bk BT" w:hAnsi="Benguiat Bk BT"/>
          <w:noProof/>
        </w:rPr>
        <w:drawing>
          <wp:inline distT="0" distB="0" distL="0" distR="0" wp14:anchorId="2D6CD0A9" wp14:editId="428DB4EB">
            <wp:extent cx="7301702" cy="6334764"/>
            <wp:effectExtent l="6985"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y_growth_management_030519_A.jpg"/>
                    <pic:cNvPicPr/>
                  </pic:nvPicPr>
                  <pic:blipFill rotWithShape="1">
                    <a:blip r:embed="rId15">
                      <a:extLst>
                        <a:ext uri="{28A0092B-C50C-407E-A947-70E740481C1C}">
                          <a14:useLocalDpi xmlns:a14="http://schemas.microsoft.com/office/drawing/2010/main" val="0"/>
                        </a:ext>
                      </a:extLst>
                    </a:blip>
                    <a:srcRect l="5469" r="5468"/>
                    <a:stretch/>
                  </pic:blipFill>
                  <pic:spPr bwMode="auto">
                    <a:xfrm rot="16200000">
                      <a:off x="0" y="0"/>
                      <a:ext cx="7309870" cy="6341851"/>
                    </a:xfrm>
                    <a:prstGeom prst="rect">
                      <a:avLst/>
                    </a:prstGeom>
                    <a:ln>
                      <a:noFill/>
                    </a:ln>
                    <a:extLst>
                      <a:ext uri="{53640926-AAD7-44D8-BBD7-CCE9431645EC}">
                        <a14:shadowObscured xmlns:a14="http://schemas.microsoft.com/office/drawing/2010/main"/>
                      </a:ext>
                    </a:extLst>
                  </pic:spPr>
                </pic:pic>
              </a:graphicData>
            </a:graphic>
          </wp:inline>
        </w:drawing>
      </w:r>
    </w:p>
    <w:p w14:paraId="4F9F33D8" w14:textId="08775581" w:rsidR="000930F1" w:rsidRDefault="000930F1" w:rsidP="000930F1">
      <w:pPr>
        <w:rPr>
          <w:sz w:val="24"/>
        </w:rPr>
      </w:pPr>
      <w:r w:rsidRPr="000930F1">
        <w:rPr>
          <w:sz w:val="22"/>
          <w:szCs w:val="22"/>
        </w:rPr>
        <w:t>Growth Management District Map:</w:t>
      </w:r>
      <w:r>
        <w:rPr>
          <w:rFonts w:ascii="Benguiat Bk BT" w:hAnsi="Benguiat Bk BT"/>
        </w:rPr>
        <w:t xml:space="preserve"> </w:t>
      </w:r>
      <w:r>
        <w:rPr>
          <w:sz w:val="24"/>
        </w:rPr>
        <w:t>[(AMD), TM-03.05.19, ART. 42</w:t>
      </w:r>
      <w:r w:rsidRPr="00352B51">
        <w:rPr>
          <w:sz w:val="24"/>
        </w:rPr>
        <w:t>]</w:t>
      </w:r>
    </w:p>
    <w:p w14:paraId="2994BF4F" w14:textId="77777777" w:rsidR="000930F1" w:rsidRPr="001B1B86" w:rsidRDefault="000930F1" w:rsidP="000930F1">
      <w:pPr>
        <w:ind w:left="-360"/>
        <w:rPr>
          <w:rFonts w:ascii="Benguiat Bk BT" w:hAnsi="Benguiat Bk BT"/>
        </w:rPr>
      </w:pPr>
    </w:p>
    <w:sectPr w:rsidR="000930F1" w:rsidRPr="001B1B86" w:rsidSect="0078239A">
      <w:footerReference w:type="default" r:id="rId16"/>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A595E" w14:textId="77777777" w:rsidR="000C38A3" w:rsidRDefault="000C38A3">
      <w:r>
        <w:separator/>
      </w:r>
    </w:p>
  </w:endnote>
  <w:endnote w:type="continuationSeparator" w:id="0">
    <w:p w14:paraId="35D2C47A" w14:textId="77777777" w:rsidR="000C38A3" w:rsidRDefault="000C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utch801 Rm BT">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Benguiat Bk BT">
    <w:altName w:val="Cambr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5AF8" w14:textId="77777777" w:rsidR="00C06ED8" w:rsidRDefault="00C06ED8" w:rsidP="005D2B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7B2DC" w14:textId="77777777" w:rsidR="00C06ED8" w:rsidRDefault="00C06ED8" w:rsidP="005D2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E303" w14:textId="77777777" w:rsidR="00C06ED8" w:rsidRDefault="00C06ED8" w:rsidP="005D2B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120</w:t>
    </w:r>
    <w:r>
      <w:rPr>
        <w:rStyle w:val="PageNumber"/>
      </w:rPr>
      <w:fldChar w:fldCharType="end"/>
    </w:r>
  </w:p>
  <w:p w14:paraId="496AA8F4" w14:textId="77777777" w:rsidR="00C06ED8" w:rsidRDefault="00C06ED8" w:rsidP="005D2B51">
    <w:pPr>
      <w:pStyle w:val="Footer"/>
      <w:ind w:right="360"/>
      <w:jc w:val="center"/>
      <w:rPr>
        <w:b/>
        <w:i/>
      </w:rPr>
    </w:pPr>
    <w:r>
      <w:rPr>
        <w:b/>
        <w:i/>
      </w:rPr>
      <w:t>Unified Development Review Ordinance</w:t>
    </w:r>
  </w:p>
  <w:p w14:paraId="1BE081B1" w14:textId="62266B9A" w:rsidR="00C06ED8" w:rsidRPr="005D2B51" w:rsidRDefault="00C06ED8" w:rsidP="005D2B51">
    <w:pPr>
      <w:pStyle w:val="Footer"/>
      <w:ind w:right="360"/>
      <w:jc w:val="center"/>
      <w:rPr>
        <w:b/>
        <w:i/>
      </w:rPr>
    </w:pPr>
    <w:r>
      <w:rPr>
        <w:b/>
        <w:i/>
      </w:rPr>
      <w:t xml:space="preserve">Amended </w:t>
    </w:r>
    <w:r w:rsidR="009E648B">
      <w:rPr>
        <w:b/>
        <w:i/>
      </w:rPr>
      <w:t>November 2,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DC146" w14:textId="77777777" w:rsidR="000C38A3" w:rsidRDefault="000C38A3">
      <w:r>
        <w:separator/>
      </w:r>
    </w:p>
  </w:footnote>
  <w:footnote w:type="continuationSeparator" w:id="0">
    <w:p w14:paraId="2A17743E" w14:textId="77777777" w:rsidR="000C38A3" w:rsidRDefault="000C3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916B674"/>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0000001"/>
    <w:multiLevelType w:val="multilevel"/>
    <w:tmpl w:val="00000000"/>
    <w:lvl w:ilvl="0">
      <w:start w:val="1"/>
      <w:numFmt w:val="upperRoman"/>
      <w:pStyle w:val="Level1"/>
      <w:lvlText w:val="%1."/>
      <w:lvlJc w:val="left"/>
      <w:pPr>
        <w:tabs>
          <w:tab w:val="num" w:pos="504"/>
        </w:tabs>
        <w:ind w:left="504" w:hanging="504"/>
      </w:pPr>
      <w:rPr>
        <w:rFonts w:ascii="Dutch801 Rm BT" w:hAnsi="Dutch801 Rm BT" w:cs="Times New Roman"/>
        <w:b/>
        <w:sz w:val="24"/>
      </w:rPr>
    </w:lvl>
    <w:lvl w:ilvl="1">
      <w:start w:val="1"/>
      <w:numFmt w:val="upperLetter"/>
      <w:pStyle w:val="Level2"/>
      <w:lvlText w:val="%2."/>
      <w:lvlJc w:val="left"/>
      <w:pPr>
        <w:tabs>
          <w:tab w:val="num" w:pos="900"/>
        </w:tabs>
        <w:ind w:left="900" w:hanging="396"/>
      </w:pPr>
      <w:rPr>
        <w:rFonts w:ascii="Times New Roman" w:hAnsi="Times New Roman" w:cs="Times New Roman"/>
        <w:sz w:val="24"/>
      </w:rPr>
    </w:lvl>
    <w:lvl w:ilvl="2">
      <w:start w:val="1"/>
      <w:numFmt w:val="decimal"/>
      <w:pStyle w:val="Level3"/>
      <w:lvlText w:val="%3."/>
      <w:lvlJc w:val="left"/>
      <w:pPr>
        <w:tabs>
          <w:tab w:val="num" w:pos="1296"/>
        </w:tabs>
        <w:ind w:left="1296" w:hanging="396"/>
      </w:pPr>
      <w:rPr>
        <w:rFonts w:cs="Times New Roman"/>
      </w:rPr>
    </w:lvl>
    <w:lvl w:ilvl="3">
      <w:start w:val="1"/>
      <w:numFmt w:val="lowerLetter"/>
      <w:pStyle w:val="Level4"/>
      <w:lvlText w:val="%4."/>
      <w:lvlJc w:val="left"/>
      <w:pPr>
        <w:tabs>
          <w:tab w:val="num" w:pos="1602"/>
        </w:tabs>
        <w:ind w:left="1602" w:hanging="432"/>
      </w:pPr>
      <w:rPr>
        <w:rFonts w:cs="Times New Roman"/>
      </w:rPr>
    </w:lvl>
    <w:lvl w:ilvl="4">
      <w:start w:val="1"/>
      <w:numFmt w:val="decimal"/>
      <w:lvlText w:val="%5"/>
      <w:lvlJc w:val="left"/>
      <w:rPr>
        <w:rFonts w:cs="Times New Roman"/>
      </w:rPr>
    </w:lvl>
    <w:lvl w:ilvl="5">
      <w:start w:val="1"/>
      <w:numFmt w:val="lowerLetter"/>
      <w:lvlText w:val="%6"/>
      <w:lvlJc w:val="left"/>
      <w:rPr>
        <w:rFonts w:cs="Times New Roman"/>
      </w:rPr>
    </w:lvl>
    <w:lvl w:ilvl="6">
      <w:start w:val="1"/>
      <w:numFmt w:val="lowerRoman"/>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11D00B5C"/>
    <w:multiLevelType w:val="hybridMultilevel"/>
    <w:tmpl w:val="188E4EBA"/>
    <w:lvl w:ilvl="0" w:tplc="0409001B">
      <w:start w:val="1"/>
      <w:numFmt w:val="lowerRoman"/>
      <w:lvlText w:val="%1."/>
      <w:lvlJc w:val="righ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 w15:restartNumberingAfterBreak="0">
    <w:nsid w:val="12562821"/>
    <w:multiLevelType w:val="hybridMultilevel"/>
    <w:tmpl w:val="68C822DE"/>
    <w:lvl w:ilvl="0" w:tplc="399A293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14220C23"/>
    <w:multiLevelType w:val="hybridMultilevel"/>
    <w:tmpl w:val="1AC0A2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5C30636"/>
    <w:multiLevelType w:val="hybridMultilevel"/>
    <w:tmpl w:val="90A2FDC4"/>
    <w:lvl w:ilvl="0" w:tplc="0A84C1CE">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75C5D72"/>
    <w:multiLevelType w:val="hybridMultilevel"/>
    <w:tmpl w:val="79AE7C7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7281A"/>
    <w:multiLevelType w:val="hybridMultilevel"/>
    <w:tmpl w:val="2FA2CF24"/>
    <w:lvl w:ilvl="0" w:tplc="4036D912">
      <w:start w:val="1"/>
      <w:numFmt w:val="lowerRoman"/>
      <w:lvlText w:val="%1."/>
      <w:lvlJc w:val="left"/>
      <w:pPr>
        <w:ind w:left="2880" w:hanging="72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 w15:restartNumberingAfterBreak="0">
    <w:nsid w:val="48AF205A"/>
    <w:multiLevelType w:val="hybridMultilevel"/>
    <w:tmpl w:val="4B766C70"/>
    <w:lvl w:ilvl="0" w:tplc="0409000F">
      <w:start w:val="1"/>
      <w:numFmt w:val="decimal"/>
      <w:lvlText w:val="%1."/>
      <w:lvlJc w:val="left"/>
      <w:pPr>
        <w:ind w:left="1890" w:hanging="360"/>
      </w:pPr>
      <w:rPr>
        <w:rFonts w:cs="Times New Roman" w:hint="default"/>
      </w:rPr>
    </w:lvl>
    <w:lvl w:ilvl="1" w:tplc="04090019" w:tentative="1">
      <w:start w:val="1"/>
      <w:numFmt w:val="lowerLetter"/>
      <w:lvlText w:val="%2."/>
      <w:lvlJc w:val="left"/>
      <w:pPr>
        <w:ind w:left="3060" w:hanging="360"/>
      </w:pPr>
      <w:rPr>
        <w:rFonts w:cs="Times New Roman"/>
      </w:rPr>
    </w:lvl>
    <w:lvl w:ilvl="2" w:tplc="0409001B" w:tentative="1">
      <w:start w:val="1"/>
      <w:numFmt w:val="lowerRoman"/>
      <w:lvlText w:val="%3."/>
      <w:lvlJc w:val="right"/>
      <w:pPr>
        <w:ind w:left="3780" w:hanging="180"/>
      </w:pPr>
      <w:rPr>
        <w:rFonts w:cs="Times New Roman"/>
      </w:rPr>
    </w:lvl>
    <w:lvl w:ilvl="3" w:tplc="0409000F" w:tentative="1">
      <w:start w:val="1"/>
      <w:numFmt w:val="decimal"/>
      <w:lvlText w:val="%4."/>
      <w:lvlJc w:val="left"/>
      <w:pPr>
        <w:ind w:left="4500" w:hanging="360"/>
      </w:pPr>
      <w:rPr>
        <w:rFonts w:cs="Times New Roman"/>
      </w:rPr>
    </w:lvl>
    <w:lvl w:ilvl="4" w:tplc="04090019" w:tentative="1">
      <w:start w:val="1"/>
      <w:numFmt w:val="lowerLetter"/>
      <w:lvlText w:val="%5."/>
      <w:lvlJc w:val="left"/>
      <w:pPr>
        <w:ind w:left="5220" w:hanging="360"/>
      </w:pPr>
      <w:rPr>
        <w:rFonts w:cs="Times New Roman"/>
      </w:rPr>
    </w:lvl>
    <w:lvl w:ilvl="5" w:tplc="0409001B" w:tentative="1">
      <w:start w:val="1"/>
      <w:numFmt w:val="lowerRoman"/>
      <w:lvlText w:val="%6."/>
      <w:lvlJc w:val="right"/>
      <w:pPr>
        <w:ind w:left="5940" w:hanging="180"/>
      </w:pPr>
      <w:rPr>
        <w:rFonts w:cs="Times New Roman"/>
      </w:rPr>
    </w:lvl>
    <w:lvl w:ilvl="6" w:tplc="0409000F" w:tentative="1">
      <w:start w:val="1"/>
      <w:numFmt w:val="decimal"/>
      <w:lvlText w:val="%7."/>
      <w:lvlJc w:val="left"/>
      <w:pPr>
        <w:ind w:left="6660" w:hanging="360"/>
      </w:pPr>
      <w:rPr>
        <w:rFonts w:cs="Times New Roman"/>
      </w:rPr>
    </w:lvl>
    <w:lvl w:ilvl="7" w:tplc="04090019" w:tentative="1">
      <w:start w:val="1"/>
      <w:numFmt w:val="lowerLetter"/>
      <w:lvlText w:val="%8."/>
      <w:lvlJc w:val="left"/>
      <w:pPr>
        <w:ind w:left="7380" w:hanging="360"/>
      </w:pPr>
      <w:rPr>
        <w:rFonts w:cs="Times New Roman"/>
      </w:rPr>
    </w:lvl>
    <w:lvl w:ilvl="8" w:tplc="0409001B" w:tentative="1">
      <w:start w:val="1"/>
      <w:numFmt w:val="lowerRoman"/>
      <w:lvlText w:val="%9."/>
      <w:lvlJc w:val="right"/>
      <w:pPr>
        <w:ind w:left="8100" w:hanging="180"/>
      </w:pPr>
      <w:rPr>
        <w:rFonts w:cs="Times New Roman"/>
      </w:rPr>
    </w:lvl>
  </w:abstractNum>
  <w:abstractNum w:abstractNumId="9" w15:restartNumberingAfterBreak="0">
    <w:nsid w:val="4CE230A3"/>
    <w:multiLevelType w:val="hybridMultilevel"/>
    <w:tmpl w:val="7B2A5DE6"/>
    <w:lvl w:ilvl="0" w:tplc="7DC8F902">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4E280B79"/>
    <w:multiLevelType w:val="hybridMultilevel"/>
    <w:tmpl w:val="90B8716C"/>
    <w:lvl w:ilvl="0" w:tplc="A2DA07F8">
      <w:start w:val="1"/>
      <w:numFmt w:val="lowerLetter"/>
      <w:lvlText w:val="%1."/>
      <w:lvlJc w:val="left"/>
      <w:pPr>
        <w:ind w:left="1800" w:hanging="360"/>
      </w:pPr>
      <w:rPr>
        <w:rFonts w:ascii="Times New Roman" w:eastAsia="Times New Roman" w:hAnsi="Times New Roman" w:cs="Times New Roman"/>
        <w:u w:val="single"/>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15:restartNumberingAfterBreak="0">
    <w:nsid w:val="4E305B0F"/>
    <w:multiLevelType w:val="multilevel"/>
    <w:tmpl w:val="A7C844B2"/>
    <w:lvl w:ilvl="0">
      <w:start w:val="1"/>
      <w:numFmt w:val="upperRoman"/>
      <w:lvlText w:val="%1."/>
      <w:lvlJc w:val="left"/>
      <w:pPr>
        <w:ind w:left="720" w:hanging="360"/>
      </w:pPr>
      <w:rPr>
        <w:rFonts w:cs="Times New Roman" w:hint="default"/>
      </w:rPr>
    </w:lvl>
    <w:lvl w:ilvl="1">
      <w:start w:val="1"/>
      <w:numFmt w:val="upperLetter"/>
      <w:lvlText w:val="%2."/>
      <w:lvlJc w:val="left"/>
      <w:pPr>
        <w:ind w:left="1440" w:hanging="360"/>
      </w:pPr>
      <w:rPr>
        <w:rFonts w:cs="Times New Roman" w:hint="default"/>
      </w:rPr>
    </w:lvl>
    <w:lvl w:ilvl="2">
      <w:start w:val="1"/>
      <w:numFmt w:val="decimal"/>
      <w:lvlText w:val="%3."/>
      <w:lvlJc w:val="right"/>
      <w:pPr>
        <w:ind w:left="2160" w:hanging="180"/>
      </w:pPr>
      <w:rPr>
        <w:rFonts w:cs="Times New Roman" w:hint="default"/>
      </w:rPr>
    </w:lvl>
    <w:lvl w:ilvl="3">
      <w:start w:val="1"/>
      <w:numFmt w:val="lowerRoman"/>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59E60ED3"/>
    <w:multiLevelType w:val="hybridMultilevel"/>
    <w:tmpl w:val="AAE0F1F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648E6FE2"/>
    <w:multiLevelType w:val="hybridMultilevel"/>
    <w:tmpl w:val="DE82BCC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6ADB0FDE"/>
    <w:multiLevelType w:val="hybridMultilevel"/>
    <w:tmpl w:val="3124A96E"/>
    <w:lvl w:ilvl="0" w:tplc="BE3A58E8">
      <w:start w:val="1"/>
      <w:numFmt w:val="decimal"/>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6C873BF3"/>
    <w:multiLevelType w:val="hybridMultilevel"/>
    <w:tmpl w:val="694C2732"/>
    <w:lvl w:ilvl="0" w:tplc="FFBA3068">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6" w15:restartNumberingAfterBreak="0">
    <w:nsid w:val="6D3443C0"/>
    <w:multiLevelType w:val="hybridMultilevel"/>
    <w:tmpl w:val="6D7A6220"/>
    <w:lvl w:ilvl="0" w:tplc="CCFED62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15:restartNumberingAfterBreak="0">
    <w:nsid w:val="70BD4535"/>
    <w:multiLevelType w:val="hybridMultilevel"/>
    <w:tmpl w:val="1D4647C2"/>
    <w:lvl w:ilvl="0" w:tplc="C3727222">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1522E7E"/>
    <w:multiLevelType w:val="hybridMultilevel"/>
    <w:tmpl w:val="1E761952"/>
    <w:lvl w:ilvl="0" w:tplc="B712D5AE">
      <w:start w:val="1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730425C3"/>
    <w:multiLevelType w:val="hybridMultilevel"/>
    <w:tmpl w:val="00809FC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D5273D7"/>
    <w:multiLevelType w:val="hybridMultilevel"/>
    <w:tmpl w:val="9CE69EF2"/>
    <w:lvl w:ilvl="0" w:tplc="E01AED5E">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10"/>
        </w:tabs>
        <w:ind w:left="1410" w:hanging="360"/>
      </w:pPr>
      <w:rPr>
        <w:rFonts w:cs="Times New Roman"/>
      </w:rPr>
    </w:lvl>
    <w:lvl w:ilvl="2" w:tplc="0409001B" w:tentative="1">
      <w:start w:val="1"/>
      <w:numFmt w:val="lowerRoman"/>
      <w:lvlText w:val="%3."/>
      <w:lvlJc w:val="right"/>
      <w:pPr>
        <w:tabs>
          <w:tab w:val="num" w:pos="2130"/>
        </w:tabs>
        <w:ind w:left="2130" w:hanging="180"/>
      </w:pPr>
      <w:rPr>
        <w:rFonts w:cs="Times New Roman"/>
      </w:rPr>
    </w:lvl>
    <w:lvl w:ilvl="3" w:tplc="0409000F" w:tentative="1">
      <w:start w:val="1"/>
      <w:numFmt w:val="decimal"/>
      <w:lvlText w:val="%4."/>
      <w:lvlJc w:val="left"/>
      <w:pPr>
        <w:tabs>
          <w:tab w:val="num" w:pos="2850"/>
        </w:tabs>
        <w:ind w:left="2850" w:hanging="360"/>
      </w:pPr>
      <w:rPr>
        <w:rFonts w:cs="Times New Roman"/>
      </w:rPr>
    </w:lvl>
    <w:lvl w:ilvl="4" w:tplc="04090019" w:tentative="1">
      <w:start w:val="1"/>
      <w:numFmt w:val="lowerLetter"/>
      <w:lvlText w:val="%5."/>
      <w:lvlJc w:val="left"/>
      <w:pPr>
        <w:tabs>
          <w:tab w:val="num" w:pos="3570"/>
        </w:tabs>
        <w:ind w:left="3570" w:hanging="360"/>
      </w:pPr>
      <w:rPr>
        <w:rFonts w:cs="Times New Roman"/>
      </w:rPr>
    </w:lvl>
    <w:lvl w:ilvl="5" w:tplc="0409001B" w:tentative="1">
      <w:start w:val="1"/>
      <w:numFmt w:val="lowerRoman"/>
      <w:lvlText w:val="%6."/>
      <w:lvlJc w:val="right"/>
      <w:pPr>
        <w:tabs>
          <w:tab w:val="num" w:pos="4290"/>
        </w:tabs>
        <w:ind w:left="4290" w:hanging="180"/>
      </w:pPr>
      <w:rPr>
        <w:rFonts w:cs="Times New Roman"/>
      </w:rPr>
    </w:lvl>
    <w:lvl w:ilvl="6" w:tplc="0409000F" w:tentative="1">
      <w:start w:val="1"/>
      <w:numFmt w:val="decimal"/>
      <w:lvlText w:val="%7."/>
      <w:lvlJc w:val="left"/>
      <w:pPr>
        <w:tabs>
          <w:tab w:val="num" w:pos="5010"/>
        </w:tabs>
        <w:ind w:left="5010" w:hanging="360"/>
      </w:pPr>
      <w:rPr>
        <w:rFonts w:cs="Times New Roman"/>
      </w:rPr>
    </w:lvl>
    <w:lvl w:ilvl="7" w:tplc="04090019" w:tentative="1">
      <w:start w:val="1"/>
      <w:numFmt w:val="lowerLetter"/>
      <w:lvlText w:val="%8."/>
      <w:lvlJc w:val="left"/>
      <w:pPr>
        <w:tabs>
          <w:tab w:val="num" w:pos="5730"/>
        </w:tabs>
        <w:ind w:left="5730" w:hanging="360"/>
      </w:pPr>
      <w:rPr>
        <w:rFonts w:cs="Times New Roman"/>
      </w:rPr>
    </w:lvl>
    <w:lvl w:ilvl="8" w:tplc="0409001B" w:tentative="1">
      <w:start w:val="1"/>
      <w:numFmt w:val="lowerRoman"/>
      <w:lvlText w:val="%9."/>
      <w:lvlJc w:val="right"/>
      <w:pPr>
        <w:tabs>
          <w:tab w:val="num" w:pos="6450"/>
        </w:tabs>
        <w:ind w:left="6450" w:hanging="180"/>
      </w:pPr>
      <w:rPr>
        <w:rFonts w:cs="Times New Roman"/>
      </w:rPr>
    </w:lvl>
  </w:abstractNum>
  <w:abstractNum w:abstractNumId="21" w15:restartNumberingAfterBreak="0">
    <w:nsid w:val="7F3273D8"/>
    <w:multiLevelType w:val="hybridMultilevel"/>
    <w:tmpl w:val="3272CE40"/>
    <w:lvl w:ilvl="0" w:tplc="337A4D2E">
      <w:start w:val="1"/>
      <w:numFmt w:val="bullet"/>
      <w:lvlText w:val=""/>
      <w:lvlJc w:val="left"/>
      <w:pPr>
        <w:ind w:left="900" w:hanging="360"/>
      </w:pPr>
      <w:rPr>
        <w:rFonts w:ascii="Symbol" w:eastAsia="Times New Roman"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0"/>
  </w:num>
  <w:num w:numId="2">
    <w:abstractNumId w:val="20"/>
  </w:num>
  <w:num w:numId="3">
    <w:abstractNumId w:val="1"/>
    <w:lvlOverride w:ilvl="0">
      <w:lvl w:ilvl="0">
        <w:start w:val="1"/>
        <w:numFmt w:val="upperRoman"/>
        <w:pStyle w:val="Level1"/>
        <w:lvlText w:val="%1."/>
        <w:lvlJc w:val="left"/>
        <w:pPr>
          <w:tabs>
            <w:tab w:val="num" w:pos="720"/>
          </w:tabs>
          <w:ind w:left="720" w:hanging="720"/>
        </w:pPr>
        <w:rPr>
          <w:rFonts w:cs="Times New Roman"/>
        </w:rPr>
      </w:lvl>
    </w:lvlOverride>
  </w:num>
  <w:num w:numId="4">
    <w:abstractNumId w:val="9"/>
  </w:num>
  <w:num w:numId="5">
    <w:abstractNumId w:val="21"/>
  </w:num>
  <w:num w:numId="6">
    <w:abstractNumId w:val="15"/>
  </w:num>
  <w:num w:numId="7">
    <w:abstractNumId w:val="8"/>
  </w:num>
  <w:num w:numId="8">
    <w:abstractNumId w:val="16"/>
  </w:num>
  <w:num w:numId="9">
    <w:abstractNumId w:val="7"/>
  </w:num>
  <w:num w:numId="10">
    <w:abstractNumId w:val="10"/>
  </w:num>
  <w:num w:numId="11">
    <w:abstractNumId w:val="5"/>
  </w:num>
  <w:num w:numId="12">
    <w:abstractNumId w:val="3"/>
  </w:num>
  <w:num w:numId="13">
    <w:abstractNumId w:val="19"/>
  </w:num>
  <w:num w:numId="14">
    <w:abstractNumId w:val="4"/>
  </w:num>
  <w:num w:numId="15">
    <w:abstractNumId w:val="11"/>
  </w:num>
  <w:num w:numId="16">
    <w:abstractNumId w:val="2"/>
  </w:num>
  <w:num w:numId="17">
    <w:abstractNumId w:val="12"/>
  </w:num>
  <w:num w:numId="18">
    <w:abstractNumId w:val="6"/>
  </w:num>
  <w:num w:numId="19">
    <w:abstractNumId w:val="13"/>
  </w:num>
  <w:num w:numId="20">
    <w:abstractNumId w:val="18"/>
  </w:num>
  <w:num w:numId="21">
    <w:abstractNumId w:val="14"/>
  </w:num>
  <w:num w:numId="2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lley Norton">
    <w15:presenceInfo w15:providerId="AD" w15:userId="S::snorton@avcog.org::ba2ef0e9-b5bf-4412-8eaf-0e90b8289c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C1C"/>
    <w:rsid w:val="00000A40"/>
    <w:rsid w:val="00003416"/>
    <w:rsid w:val="00003821"/>
    <w:rsid w:val="000058F4"/>
    <w:rsid w:val="0000627E"/>
    <w:rsid w:val="000112B8"/>
    <w:rsid w:val="00011F00"/>
    <w:rsid w:val="00015BFF"/>
    <w:rsid w:val="00015E7D"/>
    <w:rsid w:val="00021858"/>
    <w:rsid w:val="000226F9"/>
    <w:rsid w:val="00023032"/>
    <w:rsid w:val="000232EF"/>
    <w:rsid w:val="00026CFC"/>
    <w:rsid w:val="00027A1F"/>
    <w:rsid w:val="0003058A"/>
    <w:rsid w:val="00030CD4"/>
    <w:rsid w:val="0003327D"/>
    <w:rsid w:val="00033CA2"/>
    <w:rsid w:val="000361DA"/>
    <w:rsid w:val="00040ABA"/>
    <w:rsid w:val="000442D4"/>
    <w:rsid w:val="000459C5"/>
    <w:rsid w:val="0005037B"/>
    <w:rsid w:val="00056888"/>
    <w:rsid w:val="00057282"/>
    <w:rsid w:val="000647EC"/>
    <w:rsid w:val="00065473"/>
    <w:rsid w:val="000700E5"/>
    <w:rsid w:val="000702E6"/>
    <w:rsid w:val="000723D6"/>
    <w:rsid w:val="00073E4C"/>
    <w:rsid w:val="00075B7E"/>
    <w:rsid w:val="00077D48"/>
    <w:rsid w:val="00082CDB"/>
    <w:rsid w:val="00084F30"/>
    <w:rsid w:val="00085CA7"/>
    <w:rsid w:val="0008698A"/>
    <w:rsid w:val="00092D11"/>
    <w:rsid w:val="000930F1"/>
    <w:rsid w:val="000934BA"/>
    <w:rsid w:val="00094015"/>
    <w:rsid w:val="00095364"/>
    <w:rsid w:val="0009579E"/>
    <w:rsid w:val="00096D24"/>
    <w:rsid w:val="00097F04"/>
    <w:rsid w:val="000A09D8"/>
    <w:rsid w:val="000A0A1A"/>
    <w:rsid w:val="000A34D3"/>
    <w:rsid w:val="000A3BDE"/>
    <w:rsid w:val="000A525E"/>
    <w:rsid w:val="000B2AE8"/>
    <w:rsid w:val="000B2F60"/>
    <w:rsid w:val="000B3E2A"/>
    <w:rsid w:val="000B4409"/>
    <w:rsid w:val="000B6545"/>
    <w:rsid w:val="000C32EB"/>
    <w:rsid w:val="000C38A3"/>
    <w:rsid w:val="000C5BFD"/>
    <w:rsid w:val="000C5E6C"/>
    <w:rsid w:val="000D72E8"/>
    <w:rsid w:val="000D72FA"/>
    <w:rsid w:val="000E5568"/>
    <w:rsid w:val="000E5880"/>
    <w:rsid w:val="000F298D"/>
    <w:rsid w:val="000F3BAB"/>
    <w:rsid w:val="001030C9"/>
    <w:rsid w:val="001036E1"/>
    <w:rsid w:val="0010585F"/>
    <w:rsid w:val="00105D0D"/>
    <w:rsid w:val="00113570"/>
    <w:rsid w:val="0011523E"/>
    <w:rsid w:val="00116D9B"/>
    <w:rsid w:val="00116EBA"/>
    <w:rsid w:val="00117966"/>
    <w:rsid w:val="001222D3"/>
    <w:rsid w:val="00122694"/>
    <w:rsid w:val="001248CB"/>
    <w:rsid w:val="00124F59"/>
    <w:rsid w:val="00130E62"/>
    <w:rsid w:val="00131253"/>
    <w:rsid w:val="00131D64"/>
    <w:rsid w:val="00134258"/>
    <w:rsid w:val="00136030"/>
    <w:rsid w:val="00140921"/>
    <w:rsid w:val="001434CE"/>
    <w:rsid w:val="00144597"/>
    <w:rsid w:val="0014540D"/>
    <w:rsid w:val="00160554"/>
    <w:rsid w:val="0016241B"/>
    <w:rsid w:val="0016244F"/>
    <w:rsid w:val="00162CF4"/>
    <w:rsid w:val="00162E0B"/>
    <w:rsid w:val="00165BE8"/>
    <w:rsid w:val="00173DDD"/>
    <w:rsid w:val="00175777"/>
    <w:rsid w:val="00175897"/>
    <w:rsid w:val="00176ECE"/>
    <w:rsid w:val="00182238"/>
    <w:rsid w:val="001830E6"/>
    <w:rsid w:val="00184177"/>
    <w:rsid w:val="001929BF"/>
    <w:rsid w:val="00193F0F"/>
    <w:rsid w:val="0019401D"/>
    <w:rsid w:val="001956CA"/>
    <w:rsid w:val="001971C9"/>
    <w:rsid w:val="001A6018"/>
    <w:rsid w:val="001A6DCC"/>
    <w:rsid w:val="001B1B86"/>
    <w:rsid w:val="001B25D8"/>
    <w:rsid w:val="001B3AF8"/>
    <w:rsid w:val="001B7A94"/>
    <w:rsid w:val="001B7D99"/>
    <w:rsid w:val="001C2123"/>
    <w:rsid w:val="001C235B"/>
    <w:rsid w:val="001C2F22"/>
    <w:rsid w:val="001C3216"/>
    <w:rsid w:val="001C6770"/>
    <w:rsid w:val="001C70BE"/>
    <w:rsid w:val="001C778F"/>
    <w:rsid w:val="001C7EB4"/>
    <w:rsid w:val="001D4D7C"/>
    <w:rsid w:val="001D7B13"/>
    <w:rsid w:val="001E29B2"/>
    <w:rsid w:val="001E2DC4"/>
    <w:rsid w:val="001E34DE"/>
    <w:rsid w:val="001E385F"/>
    <w:rsid w:val="001E4E3B"/>
    <w:rsid w:val="001E7CD0"/>
    <w:rsid w:val="001F1A76"/>
    <w:rsid w:val="001F2056"/>
    <w:rsid w:val="001F2A1D"/>
    <w:rsid w:val="001F2CE9"/>
    <w:rsid w:val="001F4486"/>
    <w:rsid w:val="001F5050"/>
    <w:rsid w:val="00200EBF"/>
    <w:rsid w:val="002065A4"/>
    <w:rsid w:val="00207B46"/>
    <w:rsid w:val="0021206D"/>
    <w:rsid w:val="00212FDC"/>
    <w:rsid w:val="00216EDC"/>
    <w:rsid w:val="00217EA1"/>
    <w:rsid w:val="0022162D"/>
    <w:rsid w:val="002233E6"/>
    <w:rsid w:val="00223F06"/>
    <w:rsid w:val="00225317"/>
    <w:rsid w:val="00237ADC"/>
    <w:rsid w:val="0024258B"/>
    <w:rsid w:val="002450C8"/>
    <w:rsid w:val="00245F6E"/>
    <w:rsid w:val="00247993"/>
    <w:rsid w:val="002520ED"/>
    <w:rsid w:val="00254C1E"/>
    <w:rsid w:val="002573DC"/>
    <w:rsid w:val="00257FAE"/>
    <w:rsid w:val="002619DF"/>
    <w:rsid w:val="00264033"/>
    <w:rsid w:val="00264165"/>
    <w:rsid w:val="0027007A"/>
    <w:rsid w:val="00271923"/>
    <w:rsid w:val="00271C07"/>
    <w:rsid w:val="0027206B"/>
    <w:rsid w:val="00273CDA"/>
    <w:rsid w:val="00274F93"/>
    <w:rsid w:val="00276EC1"/>
    <w:rsid w:val="00280C47"/>
    <w:rsid w:val="00284FDF"/>
    <w:rsid w:val="00285C73"/>
    <w:rsid w:val="00285FFD"/>
    <w:rsid w:val="00287C05"/>
    <w:rsid w:val="00291076"/>
    <w:rsid w:val="0029296D"/>
    <w:rsid w:val="00293C46"/>
    <w:rsid w:val="00296161"/>
    <w:rsid w:val="00296CA4"/>
    <w:rsid w:val="002A15E7"/>
    <w:rsid w:val="002A2B2C"/>
    <w:rsid w:val="002A414A"/>
    <w:rsid w:val="002A5D37"/>
    <w:rsid w:val="002A6C88"/>
    <w:rsid w:val="002B1F88"/>
    <w:rsid w:val="002B37AB"/>
    <w:rsid w:val="002B748F"/>
    <w:rsid w:val="002C0A36"/>
    <w:rsid w:val="002C230F"/>
    <w:rsid w:val="002C3355"/>
    <w:rsid w:val="002C63DA"/>
    <w:rsid w:val="002C6F0E"/>
    <w:rsid w:val="002D0DE5"/>
    <w:rsid w:val="002D2D36"/>
    <w:rsid w:val="002D391C"/>
    <w:rsid w:val="002D45E1"/>
    <w:rsid w:val="002D4B19"/>
    <w:rsid w:val="002E559E"/>
    <w:rsid w:val="002F06E6"/>
    <w:rsid w:val="002F0723"/>
    <w:rsid w:val="002F1C63"/>
    <w:rsid w:val="002F2236"/>
    <w:rsid w:val="002F2D29"/>
    <w:rsid w:val="002F5918"/>
    <w:rsid w:val="002F61A8"/>
    <w:rsid w:val="002F66A8"/>
    <w:rsid w:val="002F6C6B"/>
    <w:rsid w:val="0030357C"/>
    <w:rsid w:val="00305B68"/>
    <w:rsid w:val="00311CEC"/>
    <w:rsid w:val="003120C5"/>
    <w:rsid w:val="00312C32"/>
    <w:rsid w:val="00312FB4"/>
    <w:rsid w:val="00316308"/>
    <w:rsid w:val="00316494"/>
    <w:rsid w:val="0031710D"/>
    <w:rsid w:val="00317C77"/>
    <w:rsid w:val="00321251"/>
    <w:rsid w:val="00324496"/>
    <w:rsid w:val="00324D4D"/>
    <w:rsid w:val="00330D8C"/>
    <w:rsid w:val="00334E83"/>
    <w:rsid w:val="00335ACD"/>
    <w:rsid w:val="00335F3B"/>
    <w:rsid w:val="003362B6"/>
    <w:rsid w:val="00340B45"/>
    <w:rsid w:val="0034235D"/>
    <w:rsid w:val="003424CB"/>
    <w:rsid w:val="00344DB5"/>
    <w:rsid w:val="00345368"/>
    <w:rsid w:val="00345DAA"/>
    <w:rsid w:val="00350001"/>
    <w:rsid w:val="003500CE"/>
    <w:rsid w:val="00352B51"/>
    <w:rsid w:val="00354497"/>
    <w:rsid w:val="00355360"/>
    <w:rsid w:val="0035735C"/>
    <w:rsid w:val="00360746"/>
    <w:rsid w:val="003642AC"/>
    <w:rsid w:val="0036697B"/>
    <w:rsid w:val="00366F0F"/>
    <w:rsid w:val="00380DF1"/>
    <w:rsid w:val="003816DC"/>
    <w:rsid w:val="003824F2"/>
    <w:rsid w:val="003837D6"/>
    <w:rsid w:val="0039141A"/>
    <w:rsid w:val="00391AB1"/>
    <w:rsid w:val="00396451"/>
    <w:rsid w:val="003A1D08"/>
    <w:rsid w:val="003A2F58"/>
    <w:rsid w:val="003A3843"/>
    <w:rsid w:val="003A5234"/>
    <w:rsid w:val="003B0482"/>
    <w:rsid w:val="003B0D12"/>
    <w:rsid w:val="003B1B47"/>
    <w:rsid w:val="003B603D"/>
    <w:rsid w:val="003B6758"/>
    <w:rsid w:val="003B731E"/>
    <w:rsid w:val="003C0636"/>
    <w:rsid w:val="003C5369"/>
    <w:rsid w:val="003C7B55"/>
    <w:rsid w:val="003D11F1"/>
    <w:rsid w:val="003D253E"/>
    <w:rsid w:val="003D3626"/>
    <w:rsid w:val="003D3770"/>
    <w:rsid w:val="003D3E0A"/>
    <w:rsid w:val="003D478C"/>
    <w:rsid w:val="003D587A"/>
    <w:rsid w:val="003D6AAC"/>
    <w:rsid w:val="003E132D"/>
    <w:rsid w:val="003E2388"/>
    <w:rsid w:val="003E3129"/>
    <w:rsid w:val="003E4C70"/>
    <w:rsid w:val="003E5F9C"/>
    <w:rsid w:val="003E6277"/>
    <w:rsid w:val="003E6F23"/>
    <w:rsid w:val="003E7B1A"/>
    <w:rsid w:val="003E7BC4"/>
    <w:rsid w:val="003F3EA2"/>
    <w:rsid w:val="003F4CAA"/>
    <w:rsid w:val="003F51BA"/>
    <w:rsid w:val="003F5720"/>
    <w:rsid w:val="003F61F8"/>
    <w:rsid w:val="003F77C3"/>
    <w:rsid w:val="00400FE0"/>
    <w:rsid w:val="004020DC"/>
    <w:rsid w:val="00402D30"/>
    <w:rsid w:val="00404878"/>
    <w:rsid w:val="00406320"/>
    <w:rsid w:val="00407D04"/>
    <w:rsid w:val="00407FDA"/>
    <w:rsid w:val="004102FE"/>
    <w:rsid w:val="00415B0A"/>
    <w:rsid w:val="00415B7D"/>
    <w:rsid w:val="00416480"/>
    <w:rsid w:val="00416A17"/>
    <w:rsid w:val="00416AEB"/>
    <w:rsid w:val="004173F9"/>
    <w:rsid w:val="004225C5"/>
    <w:rsid w:val="00423001"/>
    <w:rsid w:val="00426661"/>
    <w:rsid w:val="0043498C"/>
    <w:rsid w:val="004357D4"/>
    <w:rsid w:val="00436E5B"/>
    <w:rsid w:val="00440AA6"/>
    <w:rsid w:val="00441503"/>
    <w:rsid w:val="004416AD"/>
    <w:rsid w:val="00441A18"/>
    <w:rsid w:val="00441F6C"/>
    <w:rsid w:val="00446770"/>
    <w:rsid w:val="00447688"/>
    <w:rsid w:val="0044781A"/>
    <w:rsid w:val="00450875"/>
    <w:rsid w:val="00451FB6"/>
    <w:rsid w:val="00455F4D"/>
    <w:rsid w:val="004565F1"/>
    <w:rsid w:val="004627C8"/>
    <w:rsid w:val="00466E72"/>
    <w:rsid w:val="004709C9"/>
    <w:rsid w:val="004724A1"/>
    <w:rsid w:val="00474171"/>
    <w:rsid w:val="00474C27"/>
    <w:rsid w:val="00477CD8"/>
    <w:rsid w:val="00480627"/>
    <w:rsid w:val="0048249B"/>
    <w:rsid w:val="00482736"/>
    <w:rsid w:val="0048684E"/>
    <w:rsid w:val="004921AC"/>
    <w:rsid w:val="004933C4"/>
    <w:rsid w:val="004938A0"/>
    <w:rsid w:val="00493E6F"/>
    <w:rsid w:val="00494261"/>
    <w:rsid w:val="00495CA8"/>
    <w:rsid w:val="004A036E"/>
    <w:rsid w:val="004A147F"/>
    <w:rsid w:val="004A16D0"/>
    <w:rsid w:val="004A42E0"/>
    <w:rsid w:val="004A4540"/>
    <w:rsid w:val="004A4718"/>
    <w:rsid w:val="004A67F3"/>
    <w:rsid w:val="004A7F9C"/>
    <w:rsid w:val="004B0849"/>
    <w:rsid w:val="004B169B"/>
    <w:rsid w:val="004B62FE"/>
    <w:rsid w:val="004B70BF"/>
    <w:rsid w:val="004C011E"/>
    <w:rsid w:val="004C082F"/>
    <w:rsid w:val="004C5695"/>
    <w:rsid w:val="004D0D51"/>
    <w:rsid w:val="004D4183"/>
    <w:rsid w:val="004D43DB"/>
    <w:rsid w:val="004D6DEB"/>
    <w:rsid w:val="004E2EF3"/>
    <w:rsid w:val="004E516E"/>
    <w:rsid w:val="004E5834"/>
    <w:rsid w:val="004E610C"/>
    <w:rsid w:val="004E7FC3"/>
    <w:rsid w:val="004F040B"/>
    <w:rsid w:val="004F0FBF"/>
    <w:rsid w:val="004F1E56"/>
    <w:rsid w:val="004F2E6F"/>
    <w:rsid w:val="004F55CA"/>
    <w:rsid w:val="004F7B3E"/>
    <w:rsid w:val="00507868"/>
    <w:rsid w:val="0051046F"/>
    <w:rsid w:val="0051109E"/>
    <w:rsid w:val="005124E0"/>
    <w:rsid w:val="00512CEA"/>
    <w:rsid w:val="00513593"/>
    <w:rsid w:val="005135B0"/>
    <w:rsid w:val="00514102"/>
    <w:rsid w:val="00514B32"/>
    <w:rsid w:val="00515ACF"/>
    <w:rsid w:val="00515FE7"/>
    <w:rsid w:val="00522D91"/>
    <w:rsid w:val="005233DC"/>
    <w:rsid w:val="00524219"/>
    <w:rsid w:val="00532984"/>
    <w:rsid w:val="00533AEE"/>
    <w:rsid w:val="00536327"/>
    <w:rsid w:val="00537D32"/>
    <w:rsid w:val="00540312"/>
    <w:rsid w:val="00540C81"/>
    <w:rsid w:val="0054276D"/>
    <w:rsid w:val="00546001"/>
    <w:rsid w:val="00547A3E"/>
    <w:rsid w:val="00547CDB"/>
    <w:rsid w:val="00547E49"/>
    <w:rsid w:val="005514DD"/>
    <w:rsid w:val="00556440"/>
    <w:rsid w:val="00557189"/>
    <w:rsid w:val="005650BF"/>
    <w:rsid w:val="00565E51"/>
    <w:rsid w:val="00566779"/>
    <w:rsid w:val="00566FBF"/>
    <w:rsid w:val="00573405"/>
    <w:rsid w:val="005752E4"/>
    <w:rsid w:val="00575594"/>
    <w:rsid w:val="005755E5"/>
    <w:rsid w:val="00575BD5"/>
    <w:rsid w:val="00580BE4"/>
    <w:rsid w:val="00580CA5"/>
    <w:rsid w:val="00580D36"/>
    <w:rsid w:val="00583E32"/>
    <w:rsid w:val="00584B11"/>
    <w:rsid w:val="00591EDD"/>
    <w:rsid w:val="005933DC"/>
    <w:rsid w:val="005A1AD1"/>
    <w:rsid w:val="005A5069"/>
    <w:rsid w:val="005A6457"/>
    <w:rsid w:val="005A7498"/>
    <w:rsid w:val="005B0C41"/>
    <w:rsid w:val="005B4053"/>
    <w:rsid w:val="005B4384"/>
    <w:rsid w:val="005C01BB"/>
    <w:rsid w:val="005C15F6"/>
    <w:rsid w:val="005C35F2"/>
    <w:rsid w:val="005C4BE4"/>
    <w:rsid w:val="005C7971"/>
    <w:rsid w:val="005C7C08"/>
    <w:rsid w:val="005D2B51"/>
    <w:rsid w:val="005D5948"/>
    <w:rsid w:val="005E0A57"/>
    <w:rsid w:val="005E21E5"/>
    <w:rsid w:val="005E7F46"/>
    <w:rsid w:val="005F0B4E"/>
    <w:rsid w:val="005F1D51"/>
    <w:rsid w:val="005F2BA5"/>
    <w:rsid w:val="005F44F4"/>
    <w:rsid w:val="006000E8"/>
    <w:rsid w:val="00601BB3"/>
    <w:rsid w:val="006025C4"/>
    <w:rsid w:val="006063BD"/>
    <w:rsid w:val="00607D6D"/>
    <w:rsid w:val="00611BD0"/>
    <w:rsid w:val="00612462"/>
    <w:rsid w:val="00614129"/>
    <w:rsid w:val="00622F9B"/>
    <w:rsid w:val="00624407"/>
    <w:rsid w:val="0063785C"/>
    <w:rsid w:val="006439DD"/>
    <w:rsid w:val="006445D5"/>
    <w:rsid w:val="00646EC0"/>
    <w:rsid w:val="006522FF"/>
    <w:rsid w:val="0065231A"/>
    <w:rsid w:val="00656F30"/>
    <w:rsid w:val="00660111"/>
    <w:rsid w:val="006613A9"/>
    <w:rsid w:val="00665CAB"/>
    <w:rsid w:val="00665DA7"/>
    <w:rsid w:val="0067172B"/>
    <w:rsid w:val="0067682C"/>
    <w:rsid w:val="006779E8"/>
    <w:rsid w:val="00680DD4"/>
    <w:rsid w:val="00685659"/>
    <w:rsid w:val="00686678"/>
    <w:rsid w:val="006947E3"/>
    <w:rsid w:val="00694CBF"/>
    <w:rsid w:val="0069561F"/>
    <w:rsid w:val="006968AE"/>
    <w:rsid w:val="006B0012"/>
    <w:rsid w:val="006B24EC"/>
    <w:rsid w:val="006B35E0"/>
    <w:rsid w:val="006B4532"/>
    <w:rsid w:val="006C0ABF"/>
    <w:rsid w:val="006C347E"/>
    <w:rsid w:val="006C38DB"/>
    <w:rsid w:val="006D288E"/>
    <w:rsid w:val="006D48DE"/>
    <w:rsid w:val="006D4ACE"/>
    <w:rsid w:val="006D5234"/>
    <w:rsid w:val="006D5B21"/>
    <w:rsid w:val="006D5E53"/>
    <w:rsid w:val="006D5E6B"/>
    <w:rsid w:val="006D6A72"/>
    <w:rsid w:val="006D6D56"/>
    <w:rsid w:val="006D77C6"/>
    <w:rsid w:val="006E05FD"/>
    <w:rsid w:val="006E1FD2"/>
    <w:rsid w:val="006E25C2"/>
    <w:rsid w:val="006E2A02"/>
    <w:rsid w:val="006E5C4F"/>
    <w:rsid w:val="006E6A43"/>
    <w:rsid w:val="006F172C"/>
    <w:rsid w:val="006F3D5E"/>
    <w:rsid w:val="006F43E6"/>
    <w:rsid w:val="006F53AB"/>
    <w:rsid w:val="006F63F3"/>
    <w:rsid w:val="006F6AF6"/>
    <w:rsid w:val="0070111D"/>
    <w:rsid w:val="007024EB"/>
    <w:rsid w:val="00703AA7"/>
    <w:rsid w:val="0070527C"/>
    <w:rsid w:val="00705697"/>
    <w:rsid w:val="00707EFA"/>
    <w:rsid w:val="007103EA"/>
    <w:rsid w:val="007122FA"/>
    <w:rsid w:val="007133F8"/>
    <w:rsid w:val="00716339"/>
    <w:rsid w:val="007168B7"/>
    <w:rsid w:val="00716F3E"/>
    <w:rsid w:val="0071763E"/>
    <w:rsid w:val="00720E42"/>
    <w:rsid w:val="00720FEE"/>
    <w:rsid w:val="00722DA4"/>
    <w:rsid w:val="00724111"/>
    <w:rsid w:val="00724369"/>
    <w:rsid w:val="007338AB"/>
    <w:rsid w:val="00734F23"/>
    <w:rsid w:val="00740AD7"/>
    <w:rsid w:val="007415AB"/>
    <w:rsid w:val="007417A7"/>
    <w:rsid w:val="00742F6E"/>
    <w:rsid w:val="00744F35"/>
    <w:rsid w:val="00746322"/>
    <w:rsid w:val="00746E05"/>
    <w:rsid w:val="007542A5"/>
    <w:rsid w:val="00763F72"/>
    <w:rsid w:val="007666F2"/>
    <w:rsid w:val="00772EB0"/>
    <w:rsid w:val="007805E5"/>
    <w:rsid w:val="0078092F"/>
    <w:rsid w:val="0078239A"/>
    <w:rsid w:val="007840CD"/>
    <w:rsid w:val="00791DBC"/>
    <w:rsid w:val="007944E7"/>
    <w:rsid w:val="007958A9"/>
    <w:rsid w:val="007A1598"/>
    <w:rsid w:val="007A32F3"/>
    <w:rsid w:val="007A3DBD"/>
    <w:rsid w:val="007B10CF"/>
    <w:rsid w:val="007B3B33"/>
    <w:rsid w:val="007B4DF0"/>
    <w:rsid w:val="007B6F43"/>
    <w:rsid w:val="007C02EF"/>
    <w:rsid w:val="007C0948"/>
    <w:rsid w:val="007C157D"/>
    <w:rsid w:val="007C1DF9"/>
    <w:rsid w:val="007C40D3"/>
    <w:rsid w:val="007C4265"/>
    <w:rsid w:val="007C5405"/>
    <w:rsid w:val="007C6565"/>
    <w:rsid w:val="007C6BDE"/>
    <w:rsid w:val="007D04CE"/>
    <w:rsid w:val="007D0698"/>
    <w:rsid w:val="007D2BD6"/>
    <w:rsid w:val="007D33BF"/>
    <w:rsid w:val="007D3EE2"/>
    <w:rsid w:val="007D4CCA"/>
    <w:rsid w:val="007D63C8"/>
    <w:rsid w:val="007D7B07"/>
    <w:rsid w:val="007E4622"/>
    <w:rsid w:val="007E5BED"/>
    <w:rsid w:val="007F41DC"/>
    <w:rsid w:val="007F6032"/>
    <w:rsid w:val="007F6B1C"/>
    <w:rsid w:val="007F75FA"/>
    <w:rsid w:val="00802A54"/>
    <w:rsid w:val="00803CD6"/>
    <w:rsid w:val="00803F7A"/>
    <w:rsid w:val="00807241"/>
    <w:rsid w:val="00810100"/>
    <w:rsid w:val="0081243F"/>
    <w:rsid w:val="008147AD"/>
    <w:rsid w:val="00814F5C"/>
    <w:rsid w:val="00815C9B"/>
    <w:rsid w:val="00816F81"/>
    <w:rsid w:val="00817591"/>
    <w:rsid w:val="00821885"/>
    <w:rsid w:val="00823B35"/>
    <w:rsid w:val="00823BC7"/>
    <w:rsid w:val="00824640"/>
    <w:rsid w:val="00824B4D"/>
    <w:rsid w:val="008300DD"/>
    <w:rsid w:val="00831D31"/>
    <w:rsid w:val="008335FA"/>
    <w:rsid w:val="008337C6"/>
    <w:rsid w:val="00840D97"/>
    <w:rsid w:val="00842C27"/>
    <w:rsid w:val="00843998"/>
    <w:rsid w:val="0084560E"/>
    <w:rsid w:val="00851345"/>
    <w:rsid w:val="008528AB"/>
    <w:rsid w:val="00852BC2"/>
    <w:rsid w:val="0085348D"/>
    <w:rsid w:val="00854C1C"/>
    <w:rsid w:val="008603A5"/>
    <w:rsid w:val="00860603"/>
    <w:rsid w:val="00863D1A"/>
    <w:rsid w:val="008654E5"/>
    <w:rsid w:val="00866C57"/>
    <w:rsid w:val="00866FF8"/>
    <w:rsid w:val="008711E2"/>
    <w:rsid w:val="0087132D"/>
    <w:rsid w:val="00872805"/>
    <w:rsid w:val="008737BE"/>
    <w:rsid w:val="00874EFF"/>
    <w:rsid w:val="00880849"/>
    <w:rsid w:val="00881F05"/>
    <w:rsid w:val="008838CA"/>
    <w:rsid w:val="00884034"/>
    <w:rsid w:val="0088599C"/>
    <w:rsid w:val="0088754B"/>
    <w:rsid w:val="008916D6"/>
    <w:rsid w:val="00896D94"/>
    <w:rsid w:val="008A13A1"/>
    <w:rsid w:val="008A15FC"/>
    <w:rsid w:val="008A56F9"/>
    <w:rsid w:val="008A5AC1"/>
    <w:rsid w:val="008B03DF"/>
    <w:rsid w:val="008B1961"/>
    <w:rsid w:val="008B1FF5"/>
    <w:rsid w:val="008B2E9A"/>
    <w:rsid w:val="008B7B92"/>
    <w:rsid w:val="008C04FA"/>
    <w:rsid w:val="008C1190"/>
    <w:rsid w:val="008C27F7"/>
    <w:rsid w:val="008C4DFE"/>
    <w:rsid w:val="008C62F7"/>
    <w:rsid w:val="008C78E3"/>
    <w:rsid w:val="008D26B3"/>
    <w:rsid w:val="008D2A3E"/>
    <w:rsid w:val="008D3180"/>
    <w:rsid w:val="008D56B7"/>
    <w:rsid w:val="008E042B"/>
    <w:rsid w:val="008F1DC5"/>
    <w:rsid w:val="008F35CA"/>
    <w:rsid w:val="008F569D"/>
    <w:rsid w:val="008F698D"/>
    <w:rsid w:val="008F6EB9"/>
    <w:rsid w:val="008F70DB"/>
    <w:rsid w:val="008F715F"/>
    <w:rsid w:val="008F7F30"/>
    <w:rsid w:val="008F7F8E"/>
    <w:rsid w:val="00900E4D"/>
    <w:rsid w:val="00902639"/>
    <w:rsid w:val="00902793"/>
    <w:rsid w:val="00902CCD"/>
    <w:rsid w:val="009050EE"/>
    <w:rsid w:val="00905A32"/>
    <w:rsid w:val="00907CC8"/>
    <w:rsid w:val="00914C0C"/>
    <w:rsid w:val="0091511F"/>
    <w:rsid w:val="00915880"/>
    <w:rsid w:val="00915E49"/>
    <w:rsid w:val="0091744F"/>
    <w:rsid w:val="00921BD7"/>
    <w:rsid w:val="00922F47"/>
    <w:rsid w:val="009271DA"/>
    <w:rsid w:val="00934B43"/>
    <w:rsid w:val="00936CD0"/>
    <w:rsid w:val="00941A03"/>
    <w:rsid w:val="009445A4"/>
    <w:rsid w:val="00945617"/>
    <w:rsid w:val="0095080E"/>
    <w:rsid w:val="0095096C"/>
    <w:rsid w:val="009538F6"/>
    <w:rsid w:val="00953963"/>
    <w:rsid w:val="0095460E"/>
    <w:rsid w:val="009549A1"/>
    <w:rsid w:val="009564FD"/>
    <w:rsid w:val="00963CED"/>
    <w:rsid w:val="00965AFB"/>
    <w:rsid w:val="009667AF"/>
    <w:rsid w:val="00973923"/>
    <w:rsid w:val="00977564"/>
    <w:rsid w:val="00980EB6"/>
    <w:rsid w:val="009833C9"/>
    <w:rsid w:val="00984446"/>
    <w:rsid w:val="00984D22"/>
    <w:rsid w:val="009922FB"/>
    <w:rsid w:val="009955CF"/>
    <w:rsid w:val="009A0021"/>
    <w:rsid w:val="009A326F"/>
    <w:rsid w:val="009A594C"/>
    <w:rsid w:val="009A5EFB"/>
    <w:rsid w:val="009A7242"/>
    <w:rsid w:val="009B195D"/>
    <w:rsid w:val="009B3613"/>
    <w:rsid w:val="009C194A"/>
    <w:rsid w:val="009C288F"/>
    <w:rsid w:val="009C482C"/>
    <w:rsid w:val="009C6369"/>
    <w:rsid w:val="009D3594"/>
    <w:rsid w:val="009D456D"/>
    <w:rsid w:val="009D5CF5"/>
    <w:rsid w:val="009E06EC"/>
    <w:rsid w:val="009E0DE2"/>
    <w:rsid w:val="009E3386"/>
    <w:rsid w:val="009E3681"/>
    <w:rsid w:val="009E648B"/>
    <w:rsid w:val="009E64B6"/>
    <w:rsid w:val="009E6B4A"/>
    <w:rsid w:val="009F2597"/>
    <w:rsid w:val="009F6477"/>
    <w:rsid w:val="009F7497"/>
    <w:rsid w:val="00A008B3"/>
    <w:rsid w:val="00A00C9A"/>
    <w:rsid w:val="00A022C8"/>
    <w:rsid w:val="00A042F9"/>
    <w:rsid w:val="00A1341A"/>
    <w:rsid w:val="00A13CA1"/>
    <w:rsid w:val="00A147B5"/>
    <w:rsid w:val="00A20D11"/>
    <w:rsid w:val="00A24427"/>
    <w:rsid w:val="00A26170"/>
    <w:rsid w:val="00A36813"/>
    <w:rsid w:val="00A4051B"/>
    <w:rsid w:val="00A41EEA"/>
    <w:rsid w:val="00A43BCF"/>
    <w:rsid w:val="00A443C3"/>
    <w:rsid w:val="00A4480A"/>
    <w:rsid w:val="00A459E7"/>
    <w:rsid w:val="00A46784"/>
    <w:rsid w:val="00A50512"/>
    <w:rsid w:val="00A521B1"/>
    <w:rsid w:val="00A52581"/>
    <w:rsid w:val="00A54B54"/>
    <w:rsid w:val="00A56B8E"/>
    <w:rsid w:val="00A6276E"/>
    <w:rsid w:val="00A6339B"/>
    <w:rsid w:val="00A63466"/>
    <w:rsid w:val="00A673BE"/>
    <w:rsid w:val="00A675F4"/>
    <w:rsid w:val="00A72678"/>
    <w:rsid w:val="00A73B01"/>
    <w:rsid w:val="00A82101"/>
    <w:rsid w:val="00A82C0E"/>
    <w:rsid w:val="00A8522E"/>
    <w:rsid w:val="00A878D7"/>
    <w:rsid w:val="00A87E5B"/>
    <w:rsid w:val="00A87F06"/>
    <w:rsid w:val="00A9308A"/>
    <w:rsid w:val="00A9507B"/>
    <w:rsid w:val="00A973B5"/>
    <w:rsid w:val="00AA2DFB"/>
    <w:rsid w:val="00AA3045"/>
    <w:rsid w:val="00AA4766"/>
    <w:rsid w:val="00AB6196"/>
    <w:rsid w:val="00AB6327"/>
    <w:rsid w:val="00AB6BC5"/>
    <w:rsid w:val="00AB746D"/>
    <w:rsid w:val="00AB7DBE"/>
    <w:rsid w:val="00AC2F4D"/>
    <w:rsid w:val="00AC5149"/>
    <w:rsid w:val="00AD21B4"/>
    <w:rsid w:val="00AD29AF"/>
    <w:rsid w:val="00AD39E0"/>
    <w:rsid w:val="00AD5FBE"/>
    <w:rsid w:val="00AD6E27"/>
    <w:rsid w:val="00AD7BA5"/>
    <w:rsid w:val="00AE1602"/>
    <w:rsid w:val="00AE2573"/>
    <w:rsid w:val="00AE572F"/>
    <w:rsid w:val="00AF2696"/>
    <w:rsid w:val="00B001D4"/>
    <w:rsid w:val="00B006B7"/>
    <w:rsid w:val="00B012B3"/>
    <w:rsid w:val="00B068DA"/>
    <w:rsid w:val="00B06C10"/>
    <w:rsid w:val="00B0709E"/>
    <w:rsid w:val="00B072DB"/>
    <w:rsid w:val="00B076A1"/>
    <w:rsid w:val="00B10668"/>
    <w:rsid w:val="00B159BA"/>
    <w:rsid w:val="00B22E24"/>
    <w:rsid w:val="00B2319B"/>
    <w:rsid w:val="00B268CE"/>
    <w:rsid w:val="00B26D19"/>
    <w:rsid w:val="00B31905"/>
    <w:rsid w:val="00B40782"/>
    <w:rsid w:val="00B42136"/>
    <w:rsid w:val="00B43E95"/>
    <w:rsid w:val="00B45A57"/>
    <w:rsid w:val="00B45B28"/>
    <w:rsid w:val="00B518B6"/>
    <w:rsid w:val="00B51D2A"/>
    <w:rsid w:val="00B53A6E"/>
    <w:rsid w:val="00B56175"/>
    <w:rsid w:val="00B56A81"/>
    <w:rsid w:val="00B643B8"/>
    <w:rsid w:val="00B6540F"/>
    <w:rsid w:val="00B6548B"/>
    <w:rsid w:val="00B66FD5"/>
    <w:rsid w:val="00B7262D"/>
    <w:rsid w:val="00B72E64"/>
    <w:rsid w:val="00B7337E"/>
    <w:rsid w:val="00B748FB"/>
    <w:rsid w:val="00B7611A"/>
    <w:rsid w:val="00B84E9B"/>
    <w:rsid w:val="00B9084D"/>
    <w:rsid w:val="00B91BD9"/>
    <w:rsid w:val="00B91F01"/>
    <w:rsid w:val="00B93320"/>
    <w:rsid w:val="00B941EB"/>
    <w:rsid w:val="00B96FAC"/>
    <w:rsid w:val="00B97B46"/>
    <w:rsid w:val="00BA2263"/>
    <w:rsid w:val="00BA6224"/>
    <w:rsid w:val="00BA67D4"/>
    <w:rsid w:val="00BA6AFE"/>
    <w:rsid w:val="00BB0F5B"/>
    <w:rsid w:val="00BB2F3E"/>
    <w:rsid w:val="00BB4E07"/>
    <w:rsid w:val="00BB75EC"/>
    <w:rsid w:val="00BC0140"/>
    <w:rsid w:val="00BC2189"/>
    <w:rsid w:val="00BC5112"/>
    <w:rsid w:val="00BC5E90"/>
    <w:rsid w:val="00BC7940"/>
    <w:rsid w:val="00BC7BB4"/>
    <w:rsid w:val="00BD243D"/>
    <w:rsid w:val="00BD6A72"/>
    <w:rsid w:val="00BD721E"/>
    <w:rsid w:val="00BD7877"/>
    <w:rsid w:val="00BE0CAB"/>
    <w:rsid w:val="00BE1F59"/>
    <w:rsid w:val="00BE23DF"/>
    <w:rsid w:val="00BE46D7"/>
    <w:rsid w:val="00BE4E77"/>
    <w:rsid w:val="00BE7A3A"/>
    <w:rsid w:val="00BE7B60"/>
    <w:rsid w:val="00BF2A56"/>
    <w:rsid w:val="00BF4640"/>
    <w:rsid w:val="00BF7B8D"/>
    <w:rsid w:val="00C04DB2"/>
    <w:rsid w:val="00C06229"/>
    <w:rsid w:val="00C06ED8"/>
    <w:rsid w:val="00C101BA"/>
    <w:rsid w:val="00C10925"/>
    <w:rsid w:val="00C13381"/>
    <w:rsid w:val="00C144A6"/>
    <w:rsid w:val="00C16263"/>
    <w:rsid w:val="00C20DB2"/>
    <w:rsid w:val="00C210EE"/>
    <w:rsid w:val="00C23CF0"/>
    <w:rsid w:val="00C252E1"/>
    <w:rsid w:val="00C265E7"/>
    <w:rsid w:val="00C30681"/>
    <w:rsid w:val="00C33794"/>
    <w:rsid w:val="00C35E35"/>
    <w:rsid w:val="00C41365"/>
    <w:rsid w:val="00C42604"/>
    <w:rsid w:val="00C505E1"/>
    <w:rsid w:val="00C51053"/>
    <w:rsid w:val="00C51532"/>
    <w:rsid w:val="00C56828"/>
    <w:rsid w:val="00C573EE"/>
    <w:rsid w:val="00C6149F"/>
    <w:rsid w:val="00C6230B"/>
    <w:rsid w:val="00C64966"/>
    <w:rsid w:val="00C67318"/>
    <w:rsid w:val="00C67B1F"/>
    <w:rsid w:val="00C730F7"/>
    <w:rsid w:val="00C746D2"/>
    <w:rsid w:val="00C74CEB"/>
    <w:rsid w:val="00C75540"/>
    <w:rsid w:val="00C7740B"/>
    <w:rsid w:val="00C80BBE"/>
    <w:rsid w:val="00C819EA"/>
    <w:rsid w:val="00C83D23"/>
    <w:rsid w:val="00C850D7"/>
    <w:rsid w:val="00C852E3"/>
    <w:rsid w:val="00C85E04"/>
    <w:rsid w:val="00C865A2"/>
    <w:rsid w:val="00C87A71"/>
    <w:rsid w:val="00C90025"/>
    <w:rsid w:val="00C932E4"/>
    <w:rsid w:val="00C962A8"/>
    <w:rsid w:val="00C96766"/>
    <w:rsid w:val="00CA4101"/>
    <w:rsid w:val="00CA706E"/>
    <w:rsid w:val="00CB1637"/>
    <w:rsid w:val="00CB1EA3"/>
    <w:rsid w:val="00CB6DD4"/>
    <w:rsid w:val="00CB74F1"/>
    <w:rsid w:val="00CC3A60"/>
    <w:rsid w:val="00CC3B3A"/>
    <w:rsid w:val="00CC607A"/>
    <w:rsid w:val="00CC6B1B"/>
    <w:rsid w:val="00CC7586"/>
    <w:rsid w:val="00CD5702"/>
    <w:rsid w:val="00CD7886"/>
    <w:rsid w:val="00CE1BD0"/>
    <w:rsid w:val="00CE449D"/>
    <w:rsid w:val="00CE4EA7"/>
    <w:rsid w:val="00CE564E"/>
    <w:rsid w:val="00CE67BC"/>
    <w:rsid w:val="00CF4EDB"/>
    <w:rsid w:val="00CF62ED"/>
    <w:rsid w:val="00D00396"/>
    <w:rsid w:val="00D006DC"/>
    <w:rsid w:val="00D02218"/>
    <w:rsid w:val="00D02579"/>
    <w:rsid w:val="00D107DB"/>
    <w:rsid w:val="00D113BE"/>
    <w:rsid w:val="00D1211E"/>
    <w:rsid w:val="00D15196"/>
    <w:rsid w:val="00D153A3"/>
    <w:rsid w:val="00D2465C"/>
    <w:rsid w:val="00D32C06"/>
    <w:rsid w:val="00D33898"/>
    <w:rsid w:val="00D3409E"/>
    <w:rsid w:val="00D35743"/>
    <w:rsid w:val="00D36180"/>
    <w:rsid w:val="00D43EA8"/>
    <w:rsid w:val="00D46D59"/>
    <w:rsid w:val="00D50392"/>
    <w:rsid w:val="00D5161E"/>
    <w:rsid w:val="00D52E61"/>
    <w:rsid w:val="00D56152"/>
    <w:rsid w:val="00D56B01"/>
    <w:rsid w:val="00D574B0"/>
    <w:rsid w:val="00D6019A"/>
    <w:rsid w:val="00D60FC3"/>
    <w:rsid w:val="00D629A6"/>
    <w:rsid w:val="00D63336"/>
    <w:rsid w:val="00D640EC"/>
    <w:rsid w:val="00D652AC"/>
    <w:rsid w:val="00D66847"/>
    <w:rsid w:val="00D70794"/>
    <w:rsid w:val="00D72843"/>
    <w:rsid w:val="00D73DDB"/>
    <w:rsid w:val="00D76E17"/>
    <w:rsid w:val="00D8281A"/>
    <w:rsid w:val="00D84ACC"/>
    <w:rsid w:val="00D859D5"/>
    <w:rsid w:val="00D8662D"/>
    <w:rsid w:val="00D87FFB"/>
    <w:rsid w:val="00D922E0"/>
    <w:rsid w:val="00D95F39"/>
    <w:rsid w:val="00DA1493"/>
    <w:rsid w:val="00DA4000"/>
    <w:rsid w:val="00DB4FE0"/>
    <w:rsid w:val="00DB6740"/>
    <w:rsid w:val="00DC2BF9"/>
    <w:rsid w:val="00DC3109"/>
    <w:rsid w:val="00DC4EE9"/>
    <w:rsid w:val="00DC6575"/>
    <w:rsid w:val="00DC740B"/>
    <w:rsid w:val="00DD072B"/>
    <w:rsid w:val="00DD62B7"/>
    <w:rsid w:val="00DD62C8"/>
    <w:rsid w:val="00DD6A58"/>
    <w:rsid w:val="00DE074D"/>
    <w:rsid w:val="00DE0A32"/>
    <w:rsid w:val="00DE3C9D"/>
    <w:rsid w:val="00DE6FF7"/>
    <w:rsid w:val="00DF0719"/>
    <w:rsid w:val="00DF5479"/>
    <w:rsid w:val="00DF7007"/>
    <w:rsid w:val="00E01036"/>
    <w:rsid w:val="00E03119"/>
    <w:rsid w:val="00E03F9C"/>
    <w:rsid w:val="00E05E30"/>
    <w:rsid w:val="00E10B78"/>
    <w:rsid w:val="00E112E7"/>
    <w:rsid w:val="00E14DD8"/>
    <w:rsid w:val="00E16335"/>
    <w:rsid w:val="00E22EA1"/>
    <w:rsid w:val="00E23B51"/>
    <w:rsid w:val="00E242D5"/>
    <w:rsid w:val="00E267EA"/>
    <w:rsid w:val="00E30390"/>
    <w:rsid w:val="00E30AAF"/>
    <w:rsid w:val="00E32238"/>
    <w:rsid w:val="00E3280A"/>
    <w:rsid w:val="00E328B1"/>
    <w:rsid w:val="00E3299B"/>
    <w:rsid w:val="00E334BD"/>
    <w:rsid w:val="00E45DA6"/>
    <w:rsid w:val="00E46631"/>
    <w:rsid w:val="00E474E4"/>
    <w:rsid w:val="00E522C8"/>
    <w:rsid w:val="00E5327A"/>
    <w:rsid w:val="00E5522A"/>
    <w:rsid w:val="00E55967"/>
    <w:rsid w:val="00E55C2A"/>
    <w:rsid w:val="00E56B32"/>
    <w:rsid w:val="00E56D88"/>
    <w:rsid w:val="00E610E7"/>
    <w:rsid w:val="00E62728"/>
    <w:rsid w:val="00E64EC4"/>
    <w:rsid w:val="00E65656"/>
    <w:rsid w:val="00E71E45"/>
    <w:rsid w:val="00E7208D"/>
    <w:rsid w:val="00E762C4"/>
    <w:rsid w:val="00E80123"/>
    <w:rsid w:val="00E80DEF"/>
    <w:rsid w:val="00E80F36"/>
    <w:rsid w:val="00E837E6"/>
    <w:rsid w:val="00E8578F"/>
    <w:rsid w:val="00E8584B"/>
    <w:rsid w:val="00E85F3A"/>
    <w:rsid w:val="00E862C5"/>
    <w:rsid w:val="00E8649D"/>
    <w:rsid w:val="00E9684C"/>
    <w:rsid w:val="00EA36FD"/>
    <w:rsid w:val="00EA42EC"/>
    <w:rsid w:val="00EA4326"/>
    <w:rsid w:val="00EA5A95"/>
    <w:rsid w:val="00EA7C25"/>
    <w:rsid w:val="00EB1AEC"/>
    <w:rsid w:val="00EB31BA"/>
    <w:rsid w:val="00EB6A23"/>
    <w:rsid w:val="00EB6AC1"/>
    <w:rsid w:val="00EC0976"/>
    <w:rsid w:val="00EC68C1"/>
    <w:rsid w:val="00EC78D2"/>
    <w:rsid w:val="00ED00D9"/>
    <w:rsid w:val="00ED2522"/>
    <w:rsid w:val="00ED3CB8"/>
    <w:rsid w:val="00ED3FAC"/>
    <w:rsid w:val="00ED3FF0"/>
    <w:rsid w:val="00ED50D1"/>
    <w:rsid w:val="00ED69E5"/>
    <w:rsid w:val="00EE0CF6"/>
    <w:rsid w:val="00EE7301"/>
    <w:rsid w:val="00EF0B31"/>
    <w:rsid w:val="00EF2654"/>
    <w:rsid w:val="00EF29DF"/>
    <w:rsid w:val="00F01388"/>
    <w:rsid w:val="00F027A3"/>
    <w:rsid w:val="00F03E68"/>
    <w:rsid w:val="00F122D0"/>
    <w:rsid w:val="00F12D31"/>
    <w:rsid w:val="00F12FD4"/>
    <w:rsid w:val="00F13B0B"/>
    <w:rsid w:val="00F1684A"/>
    <w:rsid w:val="00F21324"/>
    <w:rsid w:val="00F21478"/>
    <w:rsid w:val="00F231FE"/>
    <w:rsid w:val="00F31F28"/>
    <w:rsid w:val="00F3317F"/>
    <w:rsid w:val="00F34046"/>
    <w:rsid w:val="00F36882"/>
    <w:rsid w:val="00F36A41"/>
    <w:rsid w:val="00F4009A"/>
    <w:rsid w:val="00F416BB"/>
    <w:rsid w:val="00F42A2F"/>
    <w:rsid w:val="00F42B4C"/>
    <w:rsid w:val="00F4451A"/>
    <w:rsid w:val="00F45AAF"/>
    <w:rsid w:val="00F45B0A"/>
    <w:rsid w:val="00F57C32"/>
    <w:rsid w:val="00F604B0"/>
    <w:rsid w:val="00F610C3"/>
    <w:rsid w:val="00F625D3"/>
    <w:rsid w:val="00F63AC7"/>
    <w:rsid w:val="00F6548F"/>
    <w:rsid w:val="00F67068"/>
    <w:rsid w:val="00F70815"/>
    <w:rsid w:val="00F73B0D"/>
    <w:rsid w:val="00F7408C"/>
    <w:rsid w:val="00F753D4"/>
    <w:rsid w:val="00F7719E"/>
    <w:rsid w:val="00F83013"/>
    <w:rsid w:val="00F860D6"/>
    <w:rsid w:val="00F8733D"/>
    <w:rsid w:val="00F87586"/>
    <w:rsid w:val="00F87C26"/>
    <w:rsid w:val="00F92A34"/>
    <w:rsid w:val="00F958DC"/>
    <w:rsid w:val="00F975D5"/>
    <w:rsid w:val="00F97694"/>
    <w:rsid w:val="00FA0795"/>
    <w:rsid w:val="00FA09CE"/>
    <w:rsid w:val="00FA5AB4"/>
    <w:rsid w:val="00FB14F3"/>
    <w:rsid w:val="00FC3F34"/>
    <w:rsid w:val="00FC5868"/>
    <w:rsid w:val="00FC69E8"/>
    <w:rsid w:val="00FC7D5C"/>
    <w:rsid w:val="00FD07D9"/>
    <w:rsid w:val="00FD16FB"/>
    <w:rsid w:val="00FD39FA"/>
    <w:rsid w:val="00FD4BDD"/>
    <w:rsid w:val="00FD6ABF"/>
    <w:rsid w:val="00FD6F32"/>
    <w:rsid w:val="00FE004E"/>
    <w:rsid w:val="00FE36F4"/>
    <w:rsid w:val="00FE3AD5"/>
    <w:rsid w:val="00FE6648"/>
    <w:rsid w:val="00FF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1C4B195C"/>
  <w15:docId w15:val="{2DDEE22E-F5C4-42C6-B5D2-9310A374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4C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466E72"/>
    <w:pPr>
      <w:overflowPunct/>
      <w:autoSpaceDE/>
      <w:autoSpaceDN/>
      <w:adjustRightInd/>
      <w:textAlignment w:val="auto"/>
      <w:outlineLvl w:val="0"/>
    </w:pPr>
    <w:rPr>
      <w:rFonts w:eastAsia="Arial Unicode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66E72"/>
    <w:rPr>
      <w:rFonts w:eastAsia="Arial Unicode MS"/>
      <w:b/>
    </w:rPr>
  </w:style>
  <w:style w:type="paragraph" w:styleId="Footer">
    <w:name w:val="footer"/>
    <w:basedOn w:val="Normal"/>
    <w:link w:val="FooterChar"/>
    <w:uiPriority w:val="99"/>
    <w:rsid w:val="0029296D"/>
    <w:pPr>
      <w:tabs>
        <w:tab w:val="center" w:pos="4320"/>
        <w:tab w:val="right" w:pos="8640"/>
      </w:tabs>
    </w:pPr>
  </w:style>
  <w:style w:type="character" w:customStyle="1" w:styleId="FooterChar">
    <w:name w:val="Footer Char"/>
    <w:basedOn w:val="DefaultParagraphFont"/>
    <w:link w:val="Footer"/>
    <w:uiPriority w:val="99"/>
    <w:semiHidden/>
    <w:rsid w:val="00532FF2"/>
  </w:style>
  <w:style w:type="character" w:styleId="PageNumber">
    <w:name w:val="page number"/>
    <w:basedOn w:val="DefaultParagraphFont"/>
    <w:uiPriority w:val="99"/>
    <w:rsid w:val="0029296D"/>
    <w:rPr>
      <w:rFonts w:cs="Times New Roman"/>
    </w:rPr>
  </w:style>
  <w:style w:type="paragraph" w:customStyle="1" w:styleId="RulesSub-Paragraph">
    <w:name w:val="Rules: Sub-Paragraph"/>
    <w:basedOn w:val="Normal"/>
    <w:rsid w:val="007122FA"/>
    <w:pPr>
      <w:overflowPunct/>
      <w:autoSpaceDE/>
      <w:autoSpaceDN/>
      <w:adjustRightInd/>
      <w:ind w:left="1440" w:hanging="360"/>
      <w:jc w:val="both"/>
      <w:textAlignment w:val="auto"/>
    </w:pPr>
    <w:rPr>
      <w:sz w:val="22"/>
    </w:rPr>
  </w:style>
  <w:style w:type="paragraph" w:customStyle="1" w:styleId="RulesSub-section">
    <w:name w:val="Rules: Sub-section"/>
    <w:basedOn w:val="Normal"/>
    <w:rsid w:val="007122FA"/>
    <w:pPr>
      <w:overflowPunct/>
      <w:autoSpaceDE/>
      <w:autoSpaceDN/>
      <w:adjustRightInd/>
      <w:ind w:left="720" w:hanging="360"/>
      <w:jc w:val="both"/>
      <w:textAlignment w:val="auto"/>
    </w:pPr>
    <w:rPr>
      <w:sz w:val="22"/>
    </w:rPr>
  </w:style>
  <w:style w:type="paragraph" w:customStyle="1" w:styleId="RulesSub-division">
    <w:name w:val="Rules: Sub-division"/>
    <w:basedOn w:val="Normal"/>
    <w:rsid w:val="007122FA"/>
    <w:pPr>
      <w:overflowPunct/>
      <w:autoSpaceDE/>
      <w:autoSpaceDN/>
      <w:adjustRightInd/>
      <w:ind w:left="2160" w:hanging="360"/>
      <w:jc w:val="both"/>
      <w:textAlignment w:val="auto"/>
    </w:pPr>
    <w:rPr>
      <w:sz w:val="22"/>
    </w:rPr>
  </w:style>
  <w:style w:type="paragraph" w:customStyle="1" w:styleId="RulesDivision">
    <w:name w:val="Rules: Division"/>
    <w:basedOn w:val="Normal"/>
    <w:rsid w:val="007122FA"/>
    <w:pPr>
      <w:overflowPunct/>
      <w:autoSpaceDE/>
      <w:autoSpaceDN/>
      <w:adjustRightInd/>
      <w:ind w:left="1800" w:hanging="360"/>
      <w:jc w:val="both"/>
      <w:textAlignment w:val="auto"/>
    </w:pPr>
    <w:rPr>
      <w:sz w:val="22"/>
    </w:rPr>
  </w:style>
  <w:style w:type="paragraph" w:customStyle="1" w:styleId="RulesParagraph">
    <w:name w:val="Rules: Paragraph"/>
    <w:basedOn w:val="Normal"/>
    <w:rsid w:val="007122FA"/>
    <w:pPr>
      <w:overflowPunct/>
      <w:autoSpaceDE/>
      <w:autoSpaceDN/>
      <w:adjustRightInd/>
      <w:ind w:left="1080" w:hanging="360"/>
      <w:jc w:val="both"/>
      <w:textAlignment w:val="auto"/>
    </w:pPr>
    <w:rPr>
      <w:sz w:val="22"/>
    </w:rPr>
  </w:style>
  <w:style w:type="paragraph" w:customStyle="1" w:styleId="RulesNotesection">
    <w:name w:val="Rules: Note (section)"/>
    <w:basedOn w:val="Normal"/>
    <w:link w:val="RulesNotesectionChar"/>
    <w:rsid w:val="007122FA"/>
    <w:pPr>
      <w:overflowPunct/>
      <w:autoSpaceDE/>
      <w:autoSpaceDN/>
      <w:adjustRightInd/>
      <w:ind w:left="720" w:hanging="720"/>
      <w:jc w:val="both"/>
      <w:textAlignment w:val="auto"/>
    </w:pPr>
    <w:rPr>
      <w:sz w:val="22"/>
    </w:rPr>
  </w:style>
  <w:style w:type="character" w:customStyle="1" w:styleId="RulesNotesectionChar">
    <w:name w:val="Rules: Note (section) Char"/>
    <w:link w:val="RulesNotesection"/>
    <w:locked/>
    <w:rsid w:val="007122FA"/>
    <w:rPr>
      <w:sz w:val="22"/>
      <w:lang w:val="en-US" w:eastAsia="en-US"/>
    </w:rPr>
  </w:style>
  <w:style w:type="paragraph" w:styleId="BalloonText">
    <w:name w:val="Balloon Text"/>
    <w:basedOn w:val="Normal"/>
    <w:link w:val="BalloonTextChar"/>
    <w:uiPriority w:val="99"/>
    <w:semiHidden/>
    <w:rsid w:val="007122FA"/>
    <w:rPr>
      <w:rFonts w:ascii="Tahoma" w:hAnsi="Tahoma" w:cs="Tahoma"/>
      <w:sz w:val="16"/>
      <w:szCs w:val="16"/>
    </w:rPr>
  </w:style>
  <w:style w:type="character" w:customStyle="1" w:styleId="BalloonTextChar">
    <w:name w:val="Balloon Text Char"/>
    <w:basedOn w:val="DefaultParagraphFont"/>
    <w:link w:val="BalloonText"/>
    <w:uiPriority w:val="99"/>
    <w:semiHidden/>
    <w:rsid w:val="00532FF2"/>
    <w:rPr>
      <w:sz w:val="0"/>
      <w:szCs w:val="0"/>
    </w:rPr>
  </w:style>
  <w:style w:type="paragraph" w:styleId="Header">
    <w:name w:val="header"/>
    <w:basedOn w:val="Normal"/>
    <w:link w:val="HeaderChar"/>
    <w:uiPriority w:val="99"/>
    <w:rsid w:val="005D2B51"/>
    <w:pPr>
      <w:tabs>
        <w:tab w:val="center" w:pos="4320"/>
        <w:tab w:val="right" w:pos="8640"/>
      </w:tabs>
    </w:pPr>
  </w:style>
  <w:style w:type="character" w:customStyle="1" w:styleId="HeaderChar">
    <w:name w:val="Header Char"/>
    <w:basedOn w:val="DefaultParagraphFont"/>
    <w:link w:val="Header"/>
    <w:uiPriority w:val="99"/>
    <w:semiHidden/>
    <w:rsid w:val="00532FF2"/>
  </w:style>
  <w:style w:type="paragraph" w:customStyle="1" w:styleId="Normal12pt">
    <w:name w:val="Normal + 12 pt"/>
    <w:aliases w:val="Left:  0.25&quot;"/>
    <w:basedOn w:val="Normal"/>
    <w:rsid w:val="007D63C8"/>
    <w:pPr>
      <w:ind w:left="720" w:hanging="360"/>
    </w:pPr>
    <w:rPr>
      <w:sz w:val="24"/>
    </w:rPr>
  </w:style>
  <w:style w:type="paragraph" w:customStyle="1" w:styleId="ABC">
    <w:name w:val="ABC"/>
    <w:rsid w:val="007D63C8"/>
    <w:pPr>
      <w:widowControl w:val="0"/>
      <w:overflowPunct w:val="0"/>
      <w:autoSpaceDE w:val="0"/>
      <w:autoSpaceDN w:val="0"/>
      <w:adjustRightInd w:val="0"/>
      <w:spacing w:line="240" w:lineRule="atLeast"/>
      <w:ind w:left="1296" w:hanging="360"/>
      <w:textAlignment w:val="baseline"/>
    </w:pPr>
    <w:rPr>
      <w:color w:val="000000"/>
      <w:kern w:val="28"/>
      <w:sz w:val="24"/>
      <w:szCs w:val="24"/>
    </w:rPr>
  </w:style>
  <w:style w:type="paragraph" w:customStyle="1" w:styleId="1A1">
    <w:name w:val="1 A. 1."/>
    <w:basedOn w:val="Normal"/>
    <w:rsid w:val="007D63C8"/>
    <w:pPr>
      <w:tabs>
        <w:tab w:val="left" w:pos="1620"/>
      </w:tabs>
      <w:spacing w:line="221" w:lineRule="auto"/>
      <w:ind w:left="1627" w:hanging="547"/>
      <w:jc w:val="both"/>
    </w:pPr>
    <w:rPr>
      <w:sz w:val="24"/>
      <w:szCs w:val="22"/>
    </w:rPr>
  </w:style>
  <w:style w:type="paragraph" w:customStyle="1" w:styleId="RulesSection">
    <w:name w:val="Rules: Section"/>
    <w:basedOn w:val="Normal"/>
    <w:rsid w:val="003D3770"/>
    <w:pPr>
      <w:overflowPunct/>
      <w:autoSpaceDE/>
      <w:autoSpaceDN/>
      <w:adjustRightInd/>
      <w:ind w:left="360" w:hanging="360"/>
      <w:jc w:val="both"/>
      <w:textAlignment w:val="auto"/>
    </w:pPr>
    <w:rPr>
      <w:sz w:val="22"/>
    </w:rPr>
  </w:style>
  <w:style w:type="paragraph" w:customStyle="1" w:styleId="Level1">
    <w:name w:val="Level 1"/>
    <w:basedOn w:val="Normal"/>
    <w:rsid w:val="003D3770"/>
    <w:pPr>
      <w:widowControl w:val="0"/>
      <w:numPr>
        <w:numId w:val="3"/>
      </w:numPr>
      <w:overflowPunct/>
      <w:autoSpaceDE/>
      <w:autoSpaceDN/>
      <w:adjustRightInd/>
      <w:ind w:left="504" w:hanging="504"/>
      <w:textAlignment w:val="auto"/>
      <w:outlineLvl w:val="0"/>
    </w:pPr>
    <w:rPr>
      <w:sz w:val="24"/>
    </w:rPr>
  </w:style>
  <w:style w:type="paragraph" w:customStyle="1" w:styleId="Level2">
    <w:name w:val="Level 2"/>
    <w:basedOn w:val="Normal"/>
    <w:rsid w:val="003D3770"/>
    <w:pPr>
      <w:widowControl w:val="0"/>
      <w:numPr>
        <w:ilvl w:val="1"/>
        <w:numId w:val="3"/>
      </w:numPr>
      <w:overflowPunct/>
      <w:autoSpaceDE/>
      <w:autoSpaceDN/>
      <w:adjustRightInd/>
      <w:ind w:left="1008" w:hanging="504"/>
      <w:textAlignment w:val="auto"/>
      <w:outlineLvl w:val="1"/>
    </w:pPr>
    <w:rPr>
      <w:sz w:val="24"/>
    </w:rPr>
  </w:style>
  <w:style w:type="paragraph" w:customStyle="1" w:styleId="Level3">
    <w:name w:val="Level 3"/>
    <w:basedOn w:val="Normal"/>
    <w:rsid w:val="003D3770"/>
    <w:pPr>
      <w:widowControl w:val="0"/>
      <w:numPr>
        <w:ilvl w:val="2"/>
        <w:numId w:val="3"/>
      </w:numPr>
      <w:overflowPunct/>
      <w:autoSpaceDE/>
      <w:autoSpaceDN/>
      <w:adjustRightInd/>
      <w:textAlignment w:val="auto"/>
      <w:outlineLvl w:val="2"/>
    </w:pPr>
    <w:rPr>
      <w:sz w:val="24"/>
    </w:rPr>
  </w:style>
  <w:style w:type="paragraph" w:customStyle="1" w:styleId="Level4">
    <w:name w:val="Level 4"/>
    <w:basedOn w:val="Normal"/>
    <w:rsid w:val="003D3770"/>
    <w:pPr>
      <w:widowControl w:val="0"/>
      <w:numPr>
        <w:ilvl w:val="3"/>
        <w:numId w:val="3"/>
      </w:numPr>
      <w:overflowPunct/>
      <w:autoSpaceDE/>
      <w:autoSpaceDN/>
      <w:adjustRightInd/>
      <w:textAlignment w:val="auto"/>
      <w:outlineLvl w:val="3"/>
    </w:pPr>
    <w:rPr>
      <w:sz w:val="24"/>
    </w:rPr>
  </w:style>
  <w:style w:type="character" w:styleId="Strong">
    <w:name w:val="Strong"/>
    <w:basedOn w:val="DefaultParagraphFont"/>
    <w:uiPriority w:val="22"/>
    <w:qFormat/>
    <w:rsid w:val="00466E72"/>
    <w:rPr>
      <w:b/>
    </w:rPr>
  </w:style>
  <w:style w:type="paragraph" w:styleId="Title">
    <w:name w:val="Title"/>
    <w:basedOn w:val="Normal"/>
    <w:link w:val="TitleChar"/>
    <w:uiPriority w:val="10"/>
    <w:qFormat/>
    <w:rsid w:val="00466E72"/>
    <w:pPr>
      <w:overflowPunct/>
      <w:autoSpaceDE/>
      <w:autoSpaceDN/>
      <w:adjustRightInd/>
      <w:jc w:val="center"/>
      <w:textAlignment w:val="auto"/>
    </w:pPr>
    <w:rPr>
      <w:sz w:val="40"/>
      <w:szCs w:val="24"/>
    </w:rPr>
  </w:style>
  <w:style w:type="character" w:customStyle="1" w:styleId="TitleChar">
    <w:name w:val="Title Char"/>
    <w:basedOn w:val="DefaultParagraphFont"/>
    <w:link w:val="Title"/>
    <w:uiPriority w:val="10"/>
    <w:locked/>
    <w:rsid w:val="00466E72"/>
    <w:rPr>
      <w:sz w:val="24"/>
    </w:rPr>
  </w:style>
  <w:style w:type="paragraph" w:styleId="BodyTextIndent2">
    <w:name w:val="Body Text Indent 2"/>
    <w:basedOn w:val="Normal"/>
    <w:link w:val="BodyTextIndent2Char"/>
    <w:uiPriority w:val="99"/>
    <w:rsid w:val="00466E72"/>
    <w:pPr>
      <w:overflowPunct/>
      <w:autoSpaceDE/>
      <w:autoSpaceDN/>
      <w:adjustRightInd/>
      <w:ind w:left="720"/>
      <w:textAlignment w:val="auto"/>
    </w:pPr>
    <w:rPr>
      <w:rFonts w:ascii="Arial" w:hAnsi="Arial"/>
      <w:color w:val="000000"/>
      <w:sz w:val="36"/>
      <w:szCs w:val="24"/>
    </w:rPr>
  </w:style>
  <w:style w:type="character" w:customStyle="1" w:styleId="BodyTextIndent2Char">
    <w:name w:val="Body Text Indent 2 Char"/>
    <w:basedOn w:val="DefaultParagraphFont"/>
    <w:link w:val="BodyTextIndent2"/>
    <w:uiPriority w:val="99"/>
    <w:locked/>
    <w:rsid w:val="00466E72"/>
    <w:rPr>
      <w:rFonts w:ascii="Arial" w:hAnsi="Arial"/>
      <w:color w:val="000000"/>
      <w:sz w:val="24"/>
    </w:rPr>
  </w:style>
  <w:style w:type="paragraph" w:styleId="List2">
    <w:name w:val="List 2"/>
    <w:basedOn w:val="Normal"/>
    <w:uiPriority w:val="99"/>
    <w:rsid w:val="00466E72"/>
    <w:pPr>
      <w:overflowPunct/>
      <w:autoSpaceDE/>
      <w:autoSpaceDN/>
      <w:adjustRightInd/>
      <w:ind w:left="720" w:hanging="360"/>
      <w:textAlignment w:val="auto"/>
    </w:pPr>
    <w:rPr>
      <w:sz w:val="24"/>
      <w:szCs w:val="24"/>
    </w:rPr>
  </w:style>
  <w:style w:type="paragraph" w:styleId="List">
    <w:name w:val="List"/>
    <w:basedOn w:val="Normal"/>
    <w:uiPriority w:val="99"/>
    <w:rsid w:val="00466E72"/>
    <w:pPr>
      <w:overflowPunct/>
      <w:autoSpaceDE/>
      <w:autoSpaceDN/>
      <w:adjustRightInd/>
      <w:ind w:left="360" w:hanging="360"/>
      <w:textAlignment w:val="auto"/>
    </w:pPr>
    <w:rPr>
      <w:sz w:val="24"/>
      <w:szCs w:val="24"/>
    </w:rPr>
  </w:style>
  <w:style w:type="paragraph" w:styleId="ListBullet3">
    <w:name w:val="List Bullet 3"/>
    <w:basedOn w:val="Normal"/>
    <w:autoRedefine/>
    <w:uiPriority w:val="99"/>
    <w:rsid w:val="00466E72"/>
    <w:pPr>
      <w:overflowPunct/>
      <w:autoSpaceDE/>
      <w:autoSpaceDN/>
      <w:adjustRightInd/>
      <w:ind w:left="720"/>
      <w:textAlignment w:val="auto"/>
    </w:pPr>
    <w:rPr>
      <w:b/>
      <w:strike/>
      <w:color w:val="000000"/>
      <w:sz w:val="24"/>
      <w:szCs w:val="24"/>
    </w:rPr>
  </w:style>
  <w:style w:type="paragraph" w:styleId="BodyTextIndent">
    <w:name w:val="Body Text Indent"/>
    <w:basedOn w:val="Normal"/>
    <w:link w:val="BodyTextIndentChar"/>
    <w:uiPriority w:val="99"/>
    <w:rsid w:val="00466E72"/>
    <w:pPr>
      <w:overflowPunct/>
      <w:autoSpaceDE/>
      <w:autoSpaceDN/>
      <w:adjustRightInd/>
      <w:spacing w:after="120"/>
      <w:ind w:left="360"/>
      <w:textAlignment w:val="auto"/>
    </w:pPr>
    <w:rPr>
      <w:sz w:val="24"/>
      <w:szCs w:val="24"/>
    </w:rPr>
  </w:style>
  <w:style w:type="character" w:customStyle="1" w:styleId="BodyTextIndentChar">
    <w:name w:val="Body Text Indent Char"/>
    <w:basedOn w:val="DefaultParagraphFont"/>
    <w:link w:val="BodyTextIndent"/>
    <w:uiPriority w:val="99"/>
    <w:locked/>
    <w:rsid w:val="00466E72"/>
    <w:rPr>
      <w:sz w:val="24"/>
    </w:rPr>
  </w:style>
  <w:style w:type="table" w:styleId="TableTheme">
    <w:name w:val="Table Theme"/>
    <w:basedOn w:val="TableNormal"/>
    <w:uiPriority w:val="99"/>
    <w:rsid w:val="00E45DA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72E64"/>
  </w:style>
  <w:style w:type="paragraph" w:styleId="TOC2">
    <w:name w:val="toc 2"/>
    <w:basedOn w:val="Normal"/>
    <w:next w:val="Normal"/>
    <w:autoRedefine/>
    <w:uiPriority w:val="39"/>
    <w:rsid w:val="0019401D"/>
    <w:pPr>
      <w:tabs>
        <w:tab w:val="left" w:pos="720"/>
        <w:tab w:val="right" w:leader="dot" w:pos="8630"/>
      </w:tabs>
      <w:ind w:left="200"/>
    </w:pPr>
  </w:style>
  <w:style w:type="paragraph" w:styleId="TOC3">
    <w:name w:val="toc 3"/>
    <w:basedOn w:val="Normal"/>
    <w:next w:val="Normal"/>
    <w:autoRedefine/>
    <w:uiPriority w:val="39"/>
    <w:unhideWhenUsed/>
    <w:rsid w:val="00B72E64"/>
    <w:pPr>
      <w:overflowPunct/>
      <w:autoSpaceDE/>
      <w:autoSpaceDN/>
      <w:adjustRightInd/>
      <w:spacing w:after="100" w:line="276" w:lineRule="auto"/>
      <w:ind w:left="440"/>
      <w:textAlignment w:val="auto"/>
    </w:pPr>
    <w:rPr>
      <w:rFonts w:ascii="Calibri" w:hAnsi="Calibri"/>
      <w:sz w:val="22"/>
      <w:szCs w:val="22"/>
    </w:rPr>
  </w:style>
  <w:style w:type="paragraph" w:styleId="TOC4">
    <w:name w:val="toc 4"/>
    <w:basedOn w:val="Normal"/>
    <w:next w:val="Normal"/>
    <w:autoRedefine/>
    <w:uiPriority w:val="39"/>
    <w:unhideWhenUsed/>
    <w:rsid w:val="00B72E64"/>
    <w:pPr>
      <w:overflowPunct/>
      <w:autoSpaceDE/>
      <w:autoSpaceDN/>
      <w:adjustRightInd/>
      <w:spacing w:after="100" w:line="276" w:lineRule="auto"/>
      <w:ind w:left="660"/>
      <w:textAlignment w:val="auto"/>
    </w:pPr>
    <w:rPr>
      <w:rFonts w:ascii="Calibri" w:hAnsi="Calibri"/>
      <w:sz w:val="22"/>
      <w:szCs w:val="22"/>
    </w:rPr>
  </w:style>
  <w:style w:type="paragraph" w:styleId="TOC5">
    <w:name w:val="toc 5"/>
    <w:basedOn w:val="Normal"/>
    <w:next w:val="Normal"/>
    <w:autoRedefine/>
    <w:uiPriority w:val="39"/>
    <w:unhideWhenUsed/>
    <w:rsid w:val="00B72E64"/>
    <w:pPr>
      <w:overflowPunct/>
      <w:autoSpaceDE/>
      <w:autoSpaceDN/>
      <w:adjustRightInd/>
      <w:spacing w:after="100" w:line="276" w:lineRule="auto"/>
      <w:ind w:left="880"/>
      <w:textAlignment w:val="auto"/>
    </w:pPr>
    <w:rPr>
      <w:rFonts w:ascii="Calibri" w:hAnsi="Calibri"/>
      <w:sz w:val="22"/>
      <w:szCs w:val="22"/>
    </w:rPr>
  </w:style>
  <w:style w:type="paragraph" w:styleId="TOC6">
    <w:name w:val="toc 6"/>
    <w:basedOn w:val="Normal"/>
    <w:next w:val="Normal"/>
    <w:autoRedefine/>
    <w:uiPriority w:val="39"/>
    <w:unhideWhenUsed/>
    <w:rsid w:val="00B72E64"/>
    <w:pPr>
      <w:overflowPunct/>
      <w:autoSpaceDE/>
      <w:autoSpaceDN/>
      <w:adjustRightInd/>
      <w:spacing w:after="100" w:line="276" w:lineRule="auto"/>
      <w:ind w:left="1100"/>
      <w:textAlignment w:val="auto"/>
    </w:pPr>
    <w:rPr>
      <w:rFonts w:ascii="Calibri" w:hAnsi="Calibri"/>
      <w:sz w:val="22"/>
      <w:szCs w:val="22"/>
    </w:rPr>
  </w:style>
  <w:style w:type="paragraph" w:styleId="TOC7">
    <w:name w:val="toc 7"/>
    <w:basedOn w:val="Normal"/>
    <w:next w:val="Normal"/>
    <w:autoRedefine/>
    <w:uiPriority w:val="39"/>
    <w:unhideWhenUsed/>
    <w:rsid w:val="00B72E64"/>
    <w:pPr>
      <w:overflowPunct/>
      <w:autoSpaceDE/>
      <w:autoSpaceDN/>
      <w:adjustRightInd/>
      <w:spacing w:after="100" w:line="276" w:lineRule="auto"/>
      <w:ind w:left="1320"/>
      <w:textAlignment w:val="auto"/>
    </w:pPr>
    <w:rPr>
      <w:rFonts w:ascii="Calibri" w:hAnsi="Calibri"/>
      <w:sz w:val="22"/>
      <w:szCs w:val="22"/>
    </w:rPr>
  </w:style>
  <w:style w:type="paragraph" w:styleId="TOC8">
    <w:name w:val="toc 8"/>
    <w:basedOn w:val="Normal"/>
    <w:next w:val="Normal"/>
    <w:autoRedefine/>
    <w:uiPriority w:val="39"/>
    <w:unhideWhenUsed/>
    <w:rsid w:val="00B72E64"/>
    <w:pPr>
      <w:overflowPunct/>
      <w:autoSpaceDE/>
      <w:autoSpaceDN/>
      <w:adjustRightInd/>
      <w:spacing w:after="100" w:line="276" w:lineRule="auto"/>
      <w:ind w:left="1540"/>
      <w:textAlignment w:val="auto"/>
    </w:pPr>
    <w:rPr>
      <w:rFonts w:ascii="Calibri" w:hAnsi="Calibri"/>
      <w:sz w:val="22"/>
      <w:szCs w:val="22"/>
    </w:rPr>
  </w:style>
  <w:style w:type="paragraph" w:styleId="TOC9">
    <w:name w:val="toc 9"/>
    <w:basedOn w:val="Normal"/>
    <w:next w:val="Normal"/>
    <w:autoRedefine/>
    <w:uiPriority w:val="39"/>
    <w:unhideWhenUsed/>
    <w:rsid w:val="00B72E64"/>
    <w:pPr>
      <w:overflowPunct/>
      <w:autoSpaceDE/>
      <w:autoSpaceDN/>
      <w:adjustRightInd/>
      <w:spacing w:after="100" w:line="276" w:lineRule="auto"/>
      <w:ind w:left="1760"/>
      <w:textAlignment w:val="auto"/>
    </w:pPr>
    <w:rPr>
      <w:rFonts w:ascii="Calibri" w:hAnsi="Calibri"/>
      <w:sz w:val="22"/>
      <w:szCs w:val="22"/>
    </w:rPr>
  </w:style>
  <w:style w:type="character" w:styleId="Hyperlink">
    <w:name w:val="Hyperlink"/>
    <w:basedOn w:val="DefaultParagraphFont"/>
    <w:uiPriority w:val="99"/>
    <w:unhideWhenUsed/>
    <w:rsid w:val="00B72E64"/>
    <w:rPr>
      <w:color w:val="0000FF"/>
      <w:u w:val="single"/>
    </w:rPr>
  </w:style>
  <w:style w:type="paragraph" w:styleId="ListParagraph">
    <w:name w:val="List Paragraph"/>
    <w:basedOn w:val="Normal"/>
    <w:uiPriority w:val="34"/>
    <w:qFormat/>
    <w:rsid w:val="005C7C08"/>
    <w:pPr>
      <w:overflowPunct/>
      <w:autoSpaceDE/>
      <w:autoSpaceDN/>
      <w:adjustRightInd/>
      <w:spacing w:line="276" w:lineRule="auto"/>
      <w:ind w:left="720"/>
      <w:contextualSpacing/>
      <w:textAlignment w:val="auto"/>
    </w:pPr>
    <w:rPr>
      <w:rFonts w:ascii="Calibri" w:hAnsi="Calibri"/>
      <w:sz w:val="22"/>
      <w:szCs w:val="22"/>
    </w:rPr>
  </w:style>
  <w:style w:type="character" w:styleId="CommentReference">
    <w:name w:val="annotation reference"/>
    <w:basedOn w:val="DefaultParagraphFont"/>
    <w:uiPriority w:val="99"/>
    <w:unhideWhenUsed/>
    <w:rsid w:val="00BE46D7"/>
    <w:rPr>
      <w:sz w:val="16"/>
    </w:rPr>
  </w:style>
  <w:style w:type="paragraph" w:styleId="CommentText">
    <w:name w:val="annotation text"/>
    <w:basedOn w:val="Normal"/>
    <w:link w:val="CommentTextChar"/>
    <w:uiPriority w:val="99"/>
    <w:unhideWhenUsed/>
    <w:rsid w:val="00BE46D7"/>
    <w:pPr>
      <w:overflowPunct/>
      <w:autoSpaceDE/>
      <w:autoSpaceDN/>
      <w:adjustRightInd/>
      <w:textAlignment w:val="auto"/>
    </w:pPr>
    <w:rPr>
      <w:rFonts w:ascii="Calibri" w:hAnsi="Calibri"/>
    </w:rPr>
  </w:style>
  <w:style w:type="character" w:customStyle="1" w:styleId="CommentTextChar">
    <w:name w:val="Comment Text Char"/>
    <w:basedOn w:val="DefaultParagraphFont"/>
    <w:link w:val="CommentText"/>
    <w:uiPriority w:val="99"/>
    <w:locked/>
    <w:rsid w:val="00BE46D7"/>
    <w:rPr>
      <w:rFonts w:ascii="Calibri" w:eastAsia="Times New Roman" w:hAnsi="Calibri"/>
    </w:rPr>
  </w:style>
  <w:style w:type="paragraph" w:customStyle="1" w:styleId="RulesSub2-division">
    <w:name w:val="Rules: Sub2-division"/>
    <w:basedOn w:val="RulesSub-division"/>
    <w:rsid w:val="00BE46D7"/>
    <w:pPr>
      <w:ind w:left="2520"/>
    </w:pPr>
  </w:style>
  <w:style w:type="paragraph" w:customStyle="1" w:styleId="rulesparagraph0">
    <w:name w:val="rulesparagraph"/>
    <w:basedOn w:val="Normal"/>
    <w:rsid w:val="006E6A43"/>
    <w:pPr>
      <w:overflowPunct/>
      <w:autoSpaceDE/>
      <w:autoSpaceDN/>
      <w:adjustRightInd/>
      <w:ind w:left="1080" w:hanging="360"/>
      <w:jc w:val="both"/>
      <w:textAlignment w:val="auto"/>
    </w:pPr>
    <w:rPr>
      <w:sz w:val="22"/>
      <w:szCs w:val="22"/>
    </w:rPr>
  </w:style>
  <w:style w:type="paragraph" w:styleId="CommentSubject">
    <w:name w:val="annotation subject"/>
    <w:basedOn w:val="CommentText"/>
    <w:next w:val="CommentText"/>
    <w:link w:val="CommentSubjectChar"/>
    <w:rsid w:val="0087132D"/>
    <w:pPr>
      <w:overflowPunct w:val="0"/>
      <w:autoSpaceDE w:val="0"/>
      <w:autoSpaceDN w:val="0"/>
      <w:adjustRightInd w:val="0"/>
      <w:textAlignment w:val="baseline"/>
    </w:pPr>
    <w:rPr>
      <w:rFonts w:ascii="Times New Roman" w:hAnsi="Times New Roman"/>
      <w:b/>
      <w:bCs/>
    </w:rPr>
  </w:style>
  <w:style w:type="character" w:customStyle="1" w:styleId="CommentSubjectChar">
    <w:name w:val="Comment Subject Char"/>
    <w:basedOn w:val="CommentTextChar"/>
    <w:link w:val="CommentSubject"/>
    <w:rsid w:val="0087132D"/>
    <w:rPr>
      <w:rFonts w:ascii="Calibri" w:eastAsia="Times New Roman" w:hAnsi="Calibri"/>
      <w:b/>
      <w:bCs/>
    </w:rPr>
  </w:style>
  <w:style w:type="paragraph" w:styleId="Revision">
    <w:name w:val="Revision"/>
    <w:hidden/>
    <w:uiPriority w:val="99"/>
    <w:semiHidden/>
    <w:rsid w:val="0096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3279">
      <w:bodyDiv w:val="1"/>
      <w:marLeft w:val="0"/>
      <w:marRight w:val="0"/>
      <w:marTop w:val="0"/>
      <w:marBottom w:val="0"/>
      <w:divBdr>
        <w:top w:val="none" w:sz="0" w:space="0" w:color="auto"/>
        <w:left w:val="none" w:sz="0" w:space="0" w:color="auto"/>
        <w:bottom w:val="none" w:sz="0" w:space="0" w:color="auto"/>
        <w:right w:val="none" w:sz="0" w:space="0" w:color="auto"/>
      </w:divBdr>
    </w:div>
    <w:div w:id="177813815">
      <w:bodyDiv w:val="1"/>
      <w:marLeft w:val="0"/>
      <w:marRight w:val="0"/>
      <w:marTop w:val="0"/>
      <w:marBottom w:val="0"/>
      <w:divBdr>
        <w:top w:val="none" w:sz="0" w:space="0" w:color="auto"/>
        <w:left w:val="none" w:sz="0" w:space="0" w:color="auto"/>
        <w:bottom w:val="none" w:sz="0" w:space="0" w:color="auto"/>
        <w:right w:val="none" w:sz="0" w:space="0" w:color="auto"/>
      </w:divBdr>
    </w:div>
    <w:div w:id="484472939">
      <w:bodyDiv w:val="1"/>
      <w:marLeft w:val="0"/>
      <w:marRight w:val="0"/>
      <w:marTop w:val="0"/>
      <w:marBottom w:val="0"/>
      <w:divBdr>
        <w:top w:val="none" w:sz="0" w:space="0" w:color="auto"/>
        <w:left w:val="none" w:sz="0" w:space="0" w:color="auto"/>
        <w:bottom w:val="none" w:sz="0" w:space="0" w:color="auto"/>
        <w:right w:val="none" w:sz="0" w:space="0" w:color="auto"/>
      </w:divBdr>
    </w:div>
    <w:div w:id="580523019">
      <w:bodyDiv w:val="1"/>
      <w:marLeft w:val="0"/>
      <w:marRight w:val="0"/>
      <w:marTop w:val="0"/>
      <w:marBottom w:val="0"/>
      <w:divBdr>
        <w:top w:val="none" w:sz="0" w:space="0" w:color="auto"/>
        <w:left w:val="none" w:sz="0" w:space="0" w:color="auto"/>
        <w:bottom w:val="none" w:sz="0" w:space="0" w:color="auto"/>
        <w:right w:val="none" w:sz="0" w:space="0" w:color="auto"/>
      </w:divBdr>
    </w:div>
    <w:div w:id="1522549191">
      <w:bodyDiv w:val="1"/>
      <w:marLeft w:val="0"/>
      <w:marRight w:val="0"/>
      <w:marTop w:val="0"/>
      <w:marBottom w:val="0"/>
      <w:divBdr>
        <w:top w:val="none" w:sz="0" w:space="0" w:color="auto"/>
        <w:left w:val="none" w:sz="0" w:space="0" w:color="auto"/>
        <w:bottom w:val="none" w:sz="0" w:space="0" w:color="auto"/>
        <w:right w:val="none" w:sz="0" w:space="0" w:color="auto"/>
      </w:divBdr>
    </w:div>
    <w:div w:id="17160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7AD16-5194-4B2A-810C-19C1052B2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40778</Words>
  <Characters>232438</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UNIFIED DEVELOPMENT REVIEW ORDINANCE</vt:lpstr>
    </vt:vector>
  </TitlesOfParts>
  <Company>AVCOG</Company>
  <LinksUpToDate>false</LinksUpToDate>
  <CharactersWithSpaces>272671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UNIFIED DEVELOPMENT REVIEW ORDINANCE</dc:title>
  <dc:creator>Shelley Norton</dc:creator>
  <cp:lastModifiedBy>Newry Maine</cp:lastModifiedBy>
  <cp:revision>2</cp:revision>
  <cp:lastPrinted>2021-11-17T18:20:00Z</cp:lastPrinted>
  <dcterms:created xsi:type="dcterms:W3CDTF">2021-11-29T16:03:00Z</dcterms:created>
  <dcterms:modified xsi:type="dcterms:W3CDTF">2021-11-29T16:03:00Z</dcterms:modified>
</cp:coreProperties>
</file>